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C56EC">
      <w:pPr>
        <w:spacing w:before="156" w:beforeLines="50" w:after="156" w:afterLines="50" w:line="360" w:lineRule="auto"/>
        <w:jc w:val="center"/>
        <w:rPr>
          <w:rFonts w:hint="default" w:ascii="Times New Roman" w:hAnsi="Times New Roman"/>
          <w:sz w:val="32"/>
          <w:szCs w:val="32"/>
          <w:rPrChange w:id="0" w:author="宁儿" w:date="2026-09-10T14:42:00Z">
            <w:rPr>
              <w:rFonts w:hint="eastAsia" w:ascii="宋体" w:hAnsi="宋体"/>
              <w:sz w:val="24"/>
            </w:rPr>
          </w:rPrChange>
        </w:rPr>
      </w:pPr>
      <w:bookmarkStart w:id="1" w:name="_GoBack"/>
      <w:bookmarkEnd w:id="1"/>
      <w:bookmarkStart w:id="0" w:name="OLE_LINK1"/>
      <w:r>
        <w:rPr>
          <w:rFonts w:hint="default" w:ascii="Times New Roman" w:hAnsi="Times New Roman" w:eastAsia="宋体"/>
          <w:b/>
          <w:sz w:val="32"/>
          <w:szCs w:val="32"/>
          <w:rPrChange w:id="1" w:author="宁儿" w:date="2026-09-10T14:42:00Z">
            <w:rPr>
              <w:rFonts w:hint="eastAsia" w:ascii="黑体" w:hAnsi="黑体" w:eastAsia="黑体"/>
              <w:b/>
              <w:sz w:val="32"/>
              <w:szCs w:val="32"/>
            </w:rPr>
          </w:rPrChange>
        </w:rPr>
        <w:t>初始审查申请</w:t>
      </w:r>
    </w:p>
    <w:tbl>
      <w:tblPr>
        <w:tblStyle w:val="6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" w:author="宁儿" w:date="2026-08-25T15:36:00Z">
          <w:tblPr>
            <w:tblStyle w:val="6"/>
            <w:tblW w:w="8919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924"/>
        <w:gridCol w:w="2688"/>
        <w:gridCol w:w="809"/>
        <w:gridCol w:w="1165"/>
        <w:gridCol w:w="1935"/>
        <w:tblGridChange w:id="3">
          <w:tblGrid>
            <w:gridCol w:w="108"/>
            <w:gridCol w:w="1"/>
            <w:gridCol w:w="3"/>
            <w:gridCol w:w="1388"/>
            <w:gridCol w:w="7419"/>
            <w:gridCol w:w="7419"/>
            <w:gridCol w:w="7419"/>
          </w:tblGrid>
        </w:tblGridChange>
      </w:tblGrid>
      <w:tr w14:paraId="3C80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15" w:hRule="atLeast"/>
          <w:trPrChange w:id="4" w:author="宁儿" w:date="2026-08-25T15:36:00Z">
            <w:trPr>
              <w:gridAfter w:val="2"/>
              <w:wAfter w:w="11529" w:type="dxa"/>
              <w:trHeight w:val="415" w:hRule="atLeast"/>
            </w:trPr>
          </w:trPrChange>
        </w:trPr>
        <w:tc>
          <w:tcPr>
            <w:tcW w:w="1924" w:type="dxa"/>
            <w:noWrap w:val="0"/>
            <w:vAlign w:val="center"/>
            <w:tcPrChange w:id="5" w:author="宁儿" w:date="2026-08-25T15:36:00Z">
              <w:tcPr>
                <w:tcW w:w="1500" w:type="dxa"/>
                <w:gridSpan w:val="4"/>
                <w:noWrap w:val="0"/>
                <w:vAlign w:val="top"/>
              </w:tcPr>
            </w:tcPrChange>
          </w:tcPr>
          <w:p w14:paraId="50E42E40">
            <w:pPr>
              <w:spacing w:line="340" w:lineRule="exact"/>
              <w:jc w:val="center"/>
              <w:rPr>
                <w:rFonts w:hint="default" w:ascii="Times New Roman" w:hAnsi="Times New Roman" w:eastAsia="宋体"/>
                <w:vertAlign w:val="baseline"/>
                <w:lang w:eastAsia="zh-CN"/>
                <w:rPrChange w:id="7" w:author="宁儿" w:date="2026-09-10T10:30:00Z">
                  <w:rPr>
                    <w:rFonts w:hint="eastAsia" w:eastAsia="宋体"/>
                    <w:vertAlign w:val="baseline"/>
                    <w:lang w:eastAsia="zh-CN"/>
                  </w:rPr>
                </w:rPrChange>
              </w:rPr>
              <w:pPrChange w:id="6" w:author="宁儿" w:date="2026-08-25T14:45:00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8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项目名称</w:t>
            </w:r>
          </w:p>
        </w:tc>
        <w:tc>
          <w:tcPr>
            <w:tcW w:w="6597" w:type="dxa"/>
            <w:gridSpan w:val="4"/>
            <w:noWrap w:val="0"/>
            <w:vAlign w:val="center"/>
            <w:tcPrChange w:id="9" w:author="宁儿" w:date="2026-08-25T15:36:00Z">
              <w:tcPr>
                <w:tcW w:w="7419" w:type="dxa"/>
                <w:noWrap w:val="0"/>
                <w:vAlign w:val="top"/>
              </w:tcPr>
            </w:tcPrChange>
          </w:tcPr>
          <w:p w14:paraId="28B7334F">
            <w:pPr>
              <w:spacing w:line="340" w:lineRule="exact"/>
              <w:jc w:val="center"/>
              <w:rPr>
                <w:rFonts w:hint="default" w:ascii="Times New Roman" w:hAnsi="Times New Roman"/>
                <w:vertAlign w:val="baseline"/>
                <w:rPrChange w:id="11" w:author="宁儿" w:date="2026-09-10T10:30:00Z">
                  <w:rPr>
                    <w:rFonts w:hint="eastAsia"/>
                    <w:vertAlign w:val="baseline"/>
                  </w:rPr>
                </w:rPrChange>
              </w:rPr>
              <w:pPrChange w:id="10" w:author="宁儿" w:date="2026-08-25T14:45:00Z">
                <w:pPr>
                  <w:spacing w:line="360" w:lineRule="auto"/>
                </w:pPr>
              </w:pPrChange>
            </w:pPr>
          </w:p>
        </w:tc>
      </w:tr>
      <w:tr w14:paraId="5EFDE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15" w:hRule="atLeast"/>
          <w:trPrChange w:id="12" w:author="宁儿" w:date="2026-08-25T15:36:00Z">
            <w:trPr>
              <w:gridAfter w:val="2"/>
              <w:wAfter w:w="11529" w:type="dxa"/>
              <w:trHeight w:val="415" w:hRule="atLeast"/>
            </w:trPr>
          </w:trPrChange>
        </w:trPr>
        <w:tc>
          <w:tcPr>
            <w:tcW w:w="1924" w:type="dxa"/>
            <w:noWrap w:val="0"/>
            <w:vAlign w:val="center"/>
            <w:tcPrChange w:id="13" w:author="宁儿" w:date="2026-08-25T15:36:00Z">
              <w:tcPr>
                <w:tcW w:w="1500" w:type="dxa"/>
                <w:gridSpan w:val="4"/>
                <w:noWrap w:val="0"/>
                <w:vAlign w:val="top"/>
              </w:tcPr>
            </w:tcPrChange>
          </w:tcPr>
          <w:p w14:paraId="29D69831">
            <w:pPr>
              <w:spacing w:line="340" w:lineRule="exact"/>
              <w:jc w:val="center"/>
              <w:rPr>
                <w:rFonts w:hint="default" w:ascii="Times New Roman" w:hAnsi="Times New Roman" w:eastAsia="宋体"/>
                <w:vertAlign w:val="baseline"/>
                <w:lang w:eastAsia="zh-CN"/>
                <w:rPrChange w:id="15" w:author="宁儿" w:date="2026-09-10T10:30:00Z">
                  <w:rPr>
                    <w:rFonts w:hint="eastAsia" w:eastAsia="宋体"/>
                    <w:vertAlign w:val="baseline"/>
                    <w:lang w:eastAsia="zh-CN"/>
                  </w:rPr>
                </w:rPrChange>
              </w:rPr>
              <w:pPrChange w:id="14" w:author="宁儿" w:date="2026-08-25T14:45:00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16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项目来源</w:t>
            </w:r>
          </w:p>
        </w:tc>
        <w:tc>
          <w:tcPr>
            <w:tcW w:w="6597" w:type="dxa"/>
            <w:gridSpan w:val="4"/>
            <w:noWrap w:val="0"/>
            <w:vAlign w:val="center"/>
            <w:tcPrChange w:id="17" w:author="宁儿" w:date="2026-08-25T15:36:00Z">
              <w:tcPr>
                <w:tcW w:w="7419" w:type="dxa"/>
                <w:noWrap w:val="0"/>
                <w:vAlign w:val="top"/>
              </w:tcPr>
            </w:tcPrChange>
          </w:tcPr>
          <w:p w14:paraId="48E4B9AD">
            <w:pPr>
              <w:spacing w:line="340" w:lineRule="exact"/>
              <w:jc w:val="center"/>
              <w:rPr>
                <w:rFonts w:hint="default" w:ascii="Times New Roman" w:hAnsi="Times New Roman"/>
                <w:vertAlign w:val="baseline"/>
                <w:rPrChange w:id="19" w:author="宁儿" w:date="2026-09-10T10:30:00Z">
                  <w:rPr>
                    <w:rFonts w:hint="eastAsia"/>
                    <w:vertAlign w:val="baseline"/>
                  </w:rPr>
                </w:rPrChange>
              </w:rPr>
              <w:pPrChange w:id="18" w:author="宁儿" w:date="2026-08-25T14:45:00Z">
                <w:pPr>
                  <w:spacing w:line="360" w:lineRule="auto"/>
                </w:pPr>
              </w:pPrChange>
            </w:pPr>
          </w:p>
        </w:tc>
      </w:tr>
      <w:tr w14:paraId="07FC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15" w:hRule="atLeast"/>
          <w:trPrChange w:id="20" w:author="宁儿" w:date="2026-08-25T15:36:00Z">
            <w:trPr>
              <w:trHeight w:val="415" w:hRule="atLeast"/>
            </w:trPr>
          </w:trPrChange>
        </w:trPr>
        <w:tc>
          <w:tcPr>
            <w:tcW w:w="1924" w:type="dxa"/>
            <w:noWrap w:val="0"/>
            <w:vAlign w:val="center"/>
            <w:tcPrChange w:id="21" w:author="宁儿" w:date="2026-08-25T15:36:00Z">
              <w:tcPr>
                <w:tcW w:w="1500" w:type="dxa"/>
                <w:gridSpan w:val="4"/>
                <w:noWrap w:val="0"/>
                <w:vAlign w:val="top"/>
              </w:tcPr>
            </w:tcPrChange>
          </w:tcPr>
          <w:p w14:paraId="68A30F38">
            <w:pPr>
              <w:spacing w:line="340" w:lineRule="exact"/>
              <w:jc w:val="center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23" w:author="宁儿" w:date="2026-09-10T10:30:00Z">
                  <w:rPr>
                    <w:rFonts w:hint="default" w:eastAsia="宋体"/>
                    <w:vertAlign w:val="baseline"/>
                    <w:lang w:val="en-US" w:eastAsia="zh-CN"/>
                  </w:rPr>
                </w:rPrChange>
              </w:rPr>
              <w:pPrChange w:id="22" w:author="宁儿" w:date="2026-08-25T14:45:00Z">
                <w:pPr>
                  <w:spacing w:line="360" w:lineRule="auto"/>
                  <w:jc w:val="center"/>
                </w:pPr>
              </w:pPrChange>
            </w:pPr>
            <w:ins w:id="24" w:author="宁儿" w:date="2026-08-25T15:3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主要</w:t>
              </w:r>
            </w:ins>
            <w:r>
              <w:rPr>
                <w:rFonts w:hint="default" w:ascii="Times New Roman" w:hAnsi="Times New Roman"/>
                <w:vertAlign w:val="baseline"/>
                <w:lang w:eastAsia="zh-CN"/>
                <w:rPrChange w:id="26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研究者</w:t>
            </w:r>
          </w:p>
        </w:tc>
        <w:tc>
          <w:tcPr>
            <w:tcW w:w="2688" w:type="dxa"/>
            <w:noWrap w:val="0"/>
            <w:vAlign w:val="center"/>
            <w:tcPrChange w:id="27" w:author="宁儿" w:date="2026-08-25T15:36:00Z">
              <w:tcPr>
                <w:tcW w:w="7419" w:type="dxa"/>
                <w:noWrap w:val="0"/>
                <w:vAlign w:val="top"/>
              </w:tcPr>
            </w:tcPrChange>
          </w:tcPr>
          <w:p w14:paraId="6619C42B">
            <w:pPr>
              <w:spacing w:line="340" w:lineRule="exact"/>
              <w:jc w:val="center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29" w:author="宁儿" w:date="2026-09-10T10:30:00Z">
                  <w:rPr>
                    <w:rFonts w:hint="eastAsia" w:eastAsia="宋体"/>
                    <w:vertAlign w:val="baseline"/>
                    <w:lang w:val="en-US" w:eastAsia="zh-CN"/>
                  </w:rPr>
                </w:rPrChange>
              </w:rPr>
              <w:pPrChange w:id="28" w:author="宁儿" w:date="2026-08-25T14:45:00Z">
                <w:pPr>
                  <w:spacing w:line="360" w:lineRule="auto"/>
                </w:pPr>
              </w:pPrChange>
            </w:pPr>
            <w:ins w:id="30" w:author="宁儿" w:date="2026-08-25T15:3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</w:p>
        </w:tc>
        <w:tc>
          <w:tcPr>
            <w:tcW w:w="1974" w:type="dxa"/>
            <w:gridSpan w:val="2"/>
            <w:noWrap w:val="0"/>
            <w:vAlign w:val="center"/>
            <w:tcPrChange w:id="32" w:author="宁儿" w:date="2026-08-25T15:36:00Z">
              <w:tcPr>
                <w:tcW w:w="7419" w:type="dxa"/>
                <w:noWrap w:val="0"/>
                <w:vAlign w:val="top"/>
              </w:tcPr>
            </w:tcPrChange>
          </w:tcPr>
          <w:p w14:paraId="5CA38B30">
            <w:pPr>
              <w:spacing w:line="340" w:lineRule="exact"/>
              <w:jc w:val="center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33" w:author="宁儿" w:date="2026-09-10T10:30:00Z">
                  <w:rPr>
                    <w:rFonts w:hint="default" w:eastAsia="宋体"/>
                    <w:vertAlign w:val="baseline"/>
                    <w:lang w:val="en-US" w:eastAsia="zh-CN"/>
                  </w:rPr>
                </w:rPrChange>
              </w:rPr>
            </w:pPr>
            <w:ins w:id="34" w:author="宁儿" w:date="2026-08-25T15:3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联系方式</w:t>
              </w:r>
            </w:ins>
          </w:p>
        </w:tc>
        <w:tc>
          <w:tcPr>
            <w:tcW w:w="1935" w:type="dxa"/>
            <w:noWrap w:val="0"/>
            <w:vAlign w:val="center"/>
            <w:tcPrChange w:id="36" w:author="宁儿" w:date="2026-08-25T15:36:00Z">
              <w:tcPr>
                <w:tcW w:w="7419" w:type="dxa"/>
                <w:noWrap w:val="0"/>
                <w:vAlign w:val="top"/>
              </w:tcPr>
            </w:tcPrChange>
          </w:tcPr>
          <w:p w14:paraId="684DB807">
            <w:pPr>
              <w:spacing w:line="340" w:lineRule="exact"/>
              <w:jc w:val="center"/>
              <w:rPr>
                <w:rFonts w:hint="default" w:ascii="Times New Roman" w:hAnsi="Times New Roman"/>
                <w:vertAlign w:val="baseline"/>
                <w:rPrChange w:id="37" w:author="宁儿" w:date="2026-09-10T10:30:00Z">
                  <w:rPr>
                    <w:rFonts w:hint="eastAsia"/>
                    <w:vertAlign w:val="baseline"/>
                  </w:rPr>
                </w:rPrChange>
              </w:rPr>
            </w:pPr>
          </w:p>
        </w:tc>
      </w:tr>
      <w:tr w14:paraId="00A13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23" w:hRule="atLeast"/>
          <w:trPrChange w:id="38" w:author="宁儿" w:date="2026-08-25T15:36:00Z">
            <w:trPr>
              <w:gridAfter w:val="2"/>
              <w:wAfter w:w="11529" w:type="dxa"/>
              <w:trHeight w:val="423" w:hRule="atLeast"/>
            </w:trPr>
          </w:trPrChange>
        </w:trPr>
        <w:tc>
          <w:tcPr>
            <w:tcW w:w="1924" w:type="dxa"/>
            <w:noWrap w:val="0"/>
            <w:vAlign w:val="center"/>
            <w:tcPrChange w:id="39" w:author="宁儿" w:date="2026-08-25T15:36:00Z">
              <w:tcPr>
                <w:tcW w:w="1500" w:type="dxa"/>
                <w:gridSpan w:val="4"/>
                <w:noWrap w:val="0"/>
                <w:vAlign w:val="top"/>
              </w:tcPr>
            </w:tcPrChange>
          </w:tcPr>
          <w:p w14:paraId="790EB4F2">
            <w:pPr>
              <w:spacing w:line="340" w:lineRule="exact"/>
              <w:jc w:val="center"/>
              <w:rPr>
                <w:rFonts w:hint="default" w:ascii="Times New Roman" w:hAnsi="Times New Roman" w:eastAsia="宋体"/>
                <w:vertAlign w:val="baseline"/>
                <w:lang w:eastAsia="zh-CN"/>
                <w:rPrChange w:id="41" w:author="宁儿" w:date="2026-09-10T10:30:00Z">
                  <w:rPr>
                    <w:rFonts w:hint="eastAsia" w:eastAsia="宋体"/>
                    <w:vertAlign w:val="baseline"/>
                    <w:lang w:eastAsia="zh-CN"/>
                  </w:rPr>
                </w:rPrChange>
              </w:rPr>
              <w:pPrChange w:id="40" w:author="宁儿" w:date="2026-08-25T14:45:00Z">
                <w:pPr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eastAsia="zh-CN"/>
                <w:rPrChange w:id="42" w:author="宁儿" w:date="2026-09-10T10:30:00Z">
                  <w:rPr>
                    <w:rFonts w:hint="eastAsia"/>
                    <w:vertAlign w:val="baseline"/>
                    <w:lang w:eastAsia="zh-CN"/>
                  </w:rPr>
                </w:rPrChange>
              </w:rPr>
              <w:t>专业科室</w:t>
            </w:r>
          </w:p>
        </w:tc>
        <w:tc>
          <w:tcPr>
            <w:tcW w:w="6597" w:type="dxa"/>
            <w:gridSpan w:val="4"/>
            <w:noWrap w:val="0"/>
            <w:vAlign w:val="center"/>
            <w:tcPrChange w:id="43" w:author="宁儿" w:date="2026-08-25T15:36:00Z">
              <w:tcPr>
                <w:tcW w:w="7419" w:type="dxa"/>
                <w:noWrap w:val="0"/>
                <w:vAlign w:val="top"/>
              </w:tcPr>
            </w:tcPrChange>
          </w:tcPr>
          <w:p w14:paraId="666E1BD4">
            <w:pPr>
              <w:spacing w:line="340" w:lineRule="exact"/>
              <w:jc w:val="center"/>
              <w:rPr>
                <w:rFonts w:hint="default" w:ascii="Times New Roman" w:hAnsi="Times New Roman"/>
                <w:vertAlign w:val="baseline"/>
                <w:rPrChange w:id="45" w:author="宁儿" w:date="2026-09-10T10:30:00Z">
                  <w:rPr>
                    <w:rFonts w:hint="eastAsia"/>
                    <w:vertAlign w:val="baseline"/>
                  </w:rPr>
                </w:rPrChange>
              </w:rPr>
              <w:pPrChange w:id="44" w:author="宁儿" w:date="2026-08-25T14:45:00Z">
                <w:pPr>
                  <w:spacing w:line="360" w:lineRule="auto"/>
                </w:pPr>
              </w:pPrChange>
            </w:pPr>
          </w:p>
        </w:tc>
      </w:tr>
      <w:tr w14:paraId="0A94F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24" w:type="dxa"/>
            <w:vMerge w:val="restart"/>
            <w:noWrap w:val="0"/>
            <w:vAlign w:val="center"/>
          </w:tcPr>
          <w:p w14:paraId="43881377"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多中心研究</w:t>
            </w:r>
          </w:p>
          <w:p w14:paraId="2C0B3877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（如果适用）</w:t>
            </w:r>
          </w:p>
        </w:tc>
        <w:tc>
          <w:tcPr>
            <w:tcW w:w="6597" w:type="dxa"/>
            <w:gridSpan w:val="4"/>
            <w:noWrap w:val="0"/>
            <w:vAlign w:val="center"/>
          </w:tcPr>
          <w:p w14:paraId="7F1D10A1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组长单位：</w:t>
            </w:r>
          </w:p>
        </w:tc>
      </w:tr>
      <w:tr w14:paraId="68DB3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24" w:type="dxa"/>
            <w:vMerge w:val="continue"/>
            <w:noWrap w:val="0"/>
            <w:vAlign w:val="center"/>
          </w:tcPr>
          <w:p w14:paraId="13BFBB08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vertAlign w:val="baseline"/>
                <w:lang w:eastAsia="zh-CN"/>
              </w:rPr>
            </w:pPr>
          </w:p>
        </w:tc>
        <w:tc>
          <w:tcPr>
            <w:tcW w:w="6597" w:type="dxa"/>
            <w:gridSpan w:val="4"/>
            <w:noWrap w:val="0"/>
            <w:vAlign w:val="center"/>
          </w:tcPr>
          <w:p w14:paraId="05BF065F">
            <w:pPr>
              <w:spacing w:line="340" w:lineRule="exact"/>
              <w:jc w:val="left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涉及国家及地区：</w:t>
            </w:r>
          </w:p>
        </w:tc>
      </w:tr>
      <w:tr w14:paraId="0C22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924" w:type="dxa"/>
            <w:vMerge w:val="continue"/>
            <w:noWrap w:val="0"/>
            <w:vAlign w:val="center"/>
          </w:tcPr>
          <w:p w14:paraId="72A2B49A"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vertAlign w:val="baseline"/>
                <w:lang w:eastAsia="zh-CN"/>
              </w:rPr>
            </w:pPr>
          </w:p>
        </w:tc>
        <w:tc>
          <w:tcPr>
            <w:tcW w:w="3497" w:type="dxa"/>
            <w:gridSpan w:val="2"/>
            <w:noWrap w:val="0"/>
            <w:vAlign w:val="center"/>
          </w:tcPr>
          <w:p w14:paraId="66B7AF93">
            <w:pPr>
              <w:spacing w:line="340" w:lineRule="exact"/>
              <w:jc w:val="left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总例数：</w:t>
            </w:r>
          </w:p>
        </w:tc>
        <w:tc>
          <w:tcPr>
            <w:tcW w:w="3100" w:type="dxa"/>
            <w:gridSpan w:val="2"/>
            <w:noWrap w:val="0"/>
            <w:vAlign w:val="center"/>
          </w:tcPr>
          <w:p w14:paraId="7E15CB15">
            <w:pPr>
              <w:spacing w:line="340" w:lineRule="exact"/>
              <w:jc w:val="both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本中心承担例数：</w:t>
            </w:r>
          </w:p>
        </w:tc>
      </w:tr>
      <w:tr w14:paraId="0438C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7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23" w:hRule="atLeast"/>
          <w:ins w:id="46" w:author="宁儿" w:date="2026-08-25T14:44:00Z"/>
          <w:trPrChange w:id="47" w:author="宁儿" w:date="2026-08-25T15:36:00Z">
            <w:trPr>
              <w:gridAfter w:val="2"/>
              <w:wAfter w:w="11529" w:type="dxa"/>
              <w:trHeight w:val="423" w:hRule="atLeast"/>
            </w:trPr>
          </w:trPrChange>
        </w:trPr>
        <w:tc>
          <w:tcPr>
            <w:tcW w:w="1924" w:type="dxa"/>
            <w:noWrap w:val="0"/>
            <w:vAlign w:val="center"/>
            <w:tcPrChange w:id="48" w:author="宁儿" w:date="2026-08-25T15:36:00Z">
              <w:tcPr>
                <w:tcW w:w="1500" w:type="dxa"/>
                <w:gridSpan w:val="4"/>
                <w:noWrap w:val="0"/>
                <w:vAlign w:val="center"/>
              </w:tcPr>
            </w:tcPrChange>
          </w:tcPr>
          <w:p w14:paraId="1B59A017">
            <w:pPr>
              <w:spacing w:line="340" w:lineRule="exact"/>
              <w:jc w:val="center"/>
              <w:rPr>
                <w:ins w:id="50" w:author="宁儿" w:date="2026-08-25T14:44:00Z"/>
                <w:rFonts w:hint="default" w:ascii="Times New Roman" w:hAnsi="Times New Roman"/>
                <w:vertAlign w:val="baseline"/>
                <w:lang w:val="en-US" w:eastAsia="zh-CN"/>
                <w:rPrChange w:id="51" w:author="宁儿" w:date="2026-09-10T10:30:00Z">
                  <w:rPr>
                    <w:ins w:id="52" w:author="宁儿" w:date="2026-08-25T14:44:00Z"/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9" w:author="宁儿" w:date="2026-08-25T14:45:00Z">
                <w:pPr>
                  <w:spacing w:line="360" w:lineRule="auto"/>
                  <w:jc w:val="center"/>
                </w:pPr>
              </w:pPrChange>
            </w:pPr>
            <w:ins w:id="53" w:author="宁儿" w:date="2026-08-25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研究类型</w:t>
              </w:r>
            </w:ins>
          </w:p>
        </w:tc>
        <w:tc>
          <w:tcPr>
            <w:tcW w:w="6597" w:type="dxa"/>
            <w:gridSpan w:val="4"/>
            <w:noWrap w:val="0"/>
            <w:vAlign w:val="center"/>
            <w:tcPrChange w:id="55" w:author="宁儿" w:date="2026-08-25T15:36:00Z">
              <w:tcPr>
                <w:tcW w:w="7419" w:type="dxa"/>
                <w:noWrap w:val="0"/>
                <w:vAlign w:val="center"/>
              </w:tcPr>
            </w:tcPrChange>
          </w:tcPr>
          <w:p w14:paraId="3DDD4DEA">
            <w:pPr>
              <w:spacing w:line="340" w:lineRule="exact"/>
              <w:jc w:val="left"/>
              <w:rPr>
                <w:ins w:id="57" w:author="宁儿" w:date="2026-08-25T14:50:00Z"/>
                <w:rFonts w:hint="default" w:ascii="Times New Roman" w:hAnsi="Times New Roman"/>
                <w:vertAlign w:val="baseline"/>
                <w:lang w:val="en-US" w:eastAsia="zh-CN"/>
                <w:rPrChange w:id="58" w:author="宁儿" w:date="2026-09-10T10:30:00Z">
                  <w:rPr>
                    <w:ins w:id="59" w:author="宁儿" w:date="2026-08-25T14:50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56" w:author="宁儿" w:date="2026-08-25T14:47:00Z">
                <w:pPr>
                  <w:spacing w:line="360" w:lineRule="auto"/>
                  <w:jc w:val="center"/>
                </w:pPr>
              </w:pPrChange>
            </w:pPr>
            <w:ins w:id="60" w:author="宁儿" w:date="2026-08-25T14:46:00Z">
              <w:del w:id="61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62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63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64" w:author="宁儿" w:date="2026-08-25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药物临床试验 </w:t>
              </w:r>
            </w:ins>
            <w:ins w:id="66" w:author="宁儿" w:date="2026-08-25T14:4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（</w:t>
              </w:r>
            </w:ins>
            <w:ins w:id="68" w:author="宁儿" w:date="2026-08-25T14:48:00Z">
              <w:del w:id="69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70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71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72" w:author="宁儿" w:date="2026-08-25T14:4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Ⅰ期</w:t>
              </w:r>
            </w:ins>
            <w:ins w:id="74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76" w:author="宁儿" w:date="2026-08-25T14:49:00Z">
              <w:del w:id="77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78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79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80" w:author="宁儿" w:date="2026-08-25T14:4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Ⅱ期</w:t>
              </w:r>
            </w:ins>
            <w:ins w:id="82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84" w:author="宁儿" w:date="2026-08-25T14:49:00Z">
              <w:del w:id="85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86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87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88" w:author="宁儿" w:date="2026-08-25T14:4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Ⅲ期</w:t>
              </w:r>
            </w:ins>
            <w:ins w:id="90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92" w:author="宁儿" w:date="2026-08-25T14:48:00Z">
              <w:del w:id="93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94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95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96" w:author="宁儿" w:date="2026-08-25T14:4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Ⅳ期 ）</w:t>
              </w:r>
            </w:ins>
            <w:ins w:id="98" w:author="宁儿" w:date="2026-08-25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100" w:author="宁儿" w:date="2026-08-25T14:4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0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102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0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             </w:t>
              </w:r>
            </w:ins>
            <w:ins w:id="104" w:author="宁儿" w:date="2026-08-25T14:46:00Z">
              <w:del w:id="105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06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07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08" w:author="宁儿" w:date="2026-08-25T14:4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0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医疗器械临床试验</w:t>
              </w:r>
            </w:ins>
            <w:ins w:id="110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1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（</w:t>
              </w:r>
            </w:ins>
            <w:ins w:id="112" w:author="宁儿" w:date="2026-08-25T14:49:00Z">
              <w:del w:id="113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14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15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16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1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第一类  </w:t>
              </w:r>
            </w:ins>
            <w:ins w:id="118" w:author="宁儿" w:date="2026-08-25T14:5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1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120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2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122" w:author="宁儿" w:date="2026-08-25T14:49:00Z">
              <w:del w:id="123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24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25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26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2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第二类   </w:t>
              </w:r>
            </w:ins>
            <w:ins w:id="128" w:author="宁儿" w:date="2026-08-25T14:49:00Z">
              <w:del w:id="129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30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31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32" w:author="宁儿" w:date="2026-08-25T14:4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3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第三类）</w:t>
              </w:r>
            </w:ins>
          </w:p>
          <w:p w14:paraId="4E2E5C3B">
            <w:pPr>
              <w:spacing w:line="340" w:lineRule="exact"/>
              <w:jc w:val="left"/>
              <w:rPr>
                <w:ins w:id="135" w:author="宁儿" w:date="2026-08-25T14:50:00Z"/>
                <w:del w:id="136" w:author="宁儿" w:date="2026-09-10T14:26:00Z"/>
                <w:rFonts w:hint="default" w:ascii="Times New Roman" w:hAnsi="Times New Roman"/>
                <w:vertAlign w:val="baseline"/>
                <w:lang w:val="en-US" w:eastAsia="zh-CN"/>
                <w:rPrChange w:id="137" w:author="宁儿" w:date="2026-09-10T10:30:00Z">
                  <w:rPr>
                    <w:ins w:id="138" w:author="宁儿" w:date="2026-08-25T14:50:00Z"/>
                    <w:del w:id="139" w:author="宁儿" w:date="2026-09-10T14:26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134" w:author="宁儿" w:date="2026-08-25T14:47:00Z">
                <w:pPr>
                  <w:spacing w:line="360" w:lineRule="auto"/>
                  <w:jc w:val="center"/>
                </w:pPr>
              </w:pPrChange>
            </w:pPr>
            <w:ins w:id="140" w:author="宁儿" w:date="2026-08-25T14:50:00Z">
              <w:del w:id="141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42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43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44" w:author="宁儿" w:date="2026-08-25T14:5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4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体外诊断试剂  </w:t>
              </w:r>
            </w:ins>
          </w:p>
          <w:p w14:paraId="02ECBB79">
            <w:pPr>
              <w:spacing w:line="340" w:lineRule="exact"/>
              <w:jc w:val="left"/>
              <w:rPr>
                <w:ins w:id="147" w:author="宁儿" w:date="2026-08-25T14:44:00Z"/>
                <w:rFonts w:hint="default" w:ascii="Times New Roman" w:hAnsi="Times New Roman"/>
                <w:vertAlign w:val="baseline"/>
                <w:lang w:val="en-US" w:eastAsia="zh-CN"/>
                <w:rPrChange w:id="148" w:author="宁儿" w:date="2026-09-10T10:30:00Z">
                  <w:rPr>
                    <w:ins w:id="149" w:author="宁儿" w:date="2026-08-25T14:44:00Z"/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146" w:author="宁儿" w:date="2026-08-25T14:47:00Z">
                <w:pPr>
                  <w:spacing w:line="360" w:lineRule="auto"/>
                  <w:jc w:val="center"/>
                </w:pPr>
              </w:pPrChange>
            </w:pPr>
            <w:ins w:id="150" w:author="宁儿" w:date="2026-08-25T14:50:00Z">
              <w:del w:id="151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52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53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54" w:author="宁儿" w:date="2026-08-25T14:5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5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其他（</w:t>
              </w:r>
            </w:ins>
            <w:ins w:id="156" w:author="宁儿" w:date="2026-08-25T14:50:00Z">
              <w:del w:id="157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58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备</w:delText>
                </w:r>
              </w:del>
            </w:ins>
            <w:ins w:id="159" w:author="宁儿" w:date="2026-08-25T14:5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6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注：                          </w:t>
              </w:r>
            </w:ins>
            <w:ins w:id="161" w:author="宁儿" w:date="2026-08-25T14:50:00Z">
              <w:del w:id="162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63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    </w:delText>
                </w:r>
              </w:del>
            </w:ins>
            <w:ins w:id="164" w:author="宁儿" w:date="2026-08-25T14:50:00Z">
              <w:del w:id="165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66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   </w:delText>
                </w:r>
              </w:del>
            </w:ins>
            <w:ins w:id="167" w:author="宁儿" w:date="2026-08-25T14:5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6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）</w:t>
              </w:r>
            </w:ins>
          </w:p>
        </w:tc>
      </w:tr>
      <w:tr w14:paraId="475F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0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23" w:hRule="atLeast"/>
          <w:ins w:id="169" w:author="宁儿" w:date="2026-08-25T14:44:00Z"/>
          <w:trPrChange w:id="170" w:author="宁儿" w:date="2026-08-25T15:36:00Z">
            <w:trPr>
              <w:gridAfter w:val="2"/>
              <w:wAfter w:w="11529" w:type="dxa"/>
              <w:trHeight w:val="423" w:hRule="atLeast"/>
            </w:trPr>
          </w:trPrChange>
        </w:trPr>
        <w:tc>
          <w:tcPr>
            <w:tcW w:w="1924" w:type="dxa"/>
            <w:noWrap w:val="0"/>
            <w:vAlign w:val="center"/>
            <w:tcPrChange w:id="171" w:author="宁儿" w:date="2026-08-25T15:36:00Z">
              <w:tcPr>
                <w:tcW w:w="1500" w:type="dxa"/>
                <w:gridSpan w:val="4"/>
                <w:noWrap w:val="0"/>
                <w:vAlign w:val="center"/>
              </w:tcPr>
            </w:tcPrChange>
          </w:tcPr>
          <w:p w14:paraId="537EE278">
            <w:pPr>
              <w:spacing w:line="340" w:lineRule="exact"/>
              <w:jc w:val="center"/>
              <w:rPr>
                <w:ins w:id="173" w:author="宁儿" w:date="2026-08-25T15:02:00Z"/>
                <w:rFonts w:hint="default" w:ascii="Times New Roman" w:hAnsi="Times New Roman"/>
                <w:vertAlign w:val="baseline"/>
                <w:lang w:val="en-US" w:eastAsia="zh-CN"/>
                <w:rPrChange w:id="174" w:author="宁儿" w:date="2026-09-10T10:30:00Z">
                  <w:rPr>
                    <w:ins w:id="175" w:author="宁儿" w:date="2026-08-25T15:02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172" w:author="宁儿" w:date="2026-08-25T14:45:00Z">
                <w:pPr>
                  <w:spacing w:line="360" w:lineRule="auto"/>
                  <w:jc w:val="center"/>
                </w:pPr>
              </w:pPrChange>
            </w:pPr>
            <w:ins w:id="176" w:author="宁儿" w:date="2026-08-25T15:0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7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研究设计</w:t>
              </w:r>
            </w:ins>
          </w:p>
          <w:p w14:paraId="1D804CFE">
            <w:pPr>
              <w:spacing w:line="340" w:lineRule="exact"/>
              <w:jc w:val="center"/>
              <w:rPr>
                <w:ins w:id="179" w:author="宁儿" w:date="2026-08-25T14:44:00Z"/>
                <w:rFonts w:hint="default" w:ascii="Times New Roman" w:hAnsi="Times New Roman"/>
                <w:vertAlign w:val="baseline"/>
                <w:lang w:val="en-US" w:eastAsia="zh-CN"/>
                <w:rPrChange w:id="180" w:author="宁儿" w:date="2026-09-10T10:30:00Z">
                  <w:rPr>
                    <w:ins w:id="181" w:author="宁儿" w:date="2026-08-25T14:44:00Z"/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178" w:author="宁儿" w:date="2026-08-25T14:45:00Z">
                <w:pPr>
                  <w:spacing w:line="360" w:lineRule="auto"/>
                  <w:jc w:val="center"/>
                </w:pPr>
              </w:pPrChange>
            </w:pPr>
            <w:ins w:id="182" w:author="宁儿" w:date="2026-08-25T15:02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8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（可多选）</w:t>
              </w:r>
            </w:ins>
          </w:p>
        </w:tc>
        <w:tc>
          <w:tcPr>
            <w:tcW w:w="6597" w:type="dxa"/>
            <w:gridSpan w:val="4"/>
            <w:noWrap w:val="0"/>
            <w:vAlign w:val="center"/>
            <w:tcPrChange w:id="184" w:author="宁儿" w:date="2026-08-25T15:36:00Z">
              <w:tcPr>
                <w:tcW w:w="7419" w:type="dxa"/>
                <w:noWrap w:val="0"/>
                <w:vAlign w:val="center"/>
              </w:tcPr>
            </w:tcPrChange>
          </w:tcPr>
          <w:p w14:paraId="6CA4C558">
            <w:pPr>
              <w:spacing w:line="340" w:lineRule="exact"/>
              <w:jc w:val="left"/>
              <w:rPr>
                <w:ins w:id="186" w:author="宁儿" w:date="2026-08-25T15:05:00Z"/>
                <w:rFonts w:hint="default" w:ascii="Times New Roman" w:hAnsi="Times New Roman"/>
                <w:vertAlign w:val="baseline"/>
                <w:lang w:val="en-US" w:eastAsia="zh-CN"/>
                <w:rPrChange w:id="187" w:author="宁儿" w:date="2026-09-10T10:30:00Z">
                  <w:rPr>
                    <w:ins w:id="188" w:author="宁儿" w:date="2026-08-25T15:05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185" w:author="宁儿" w:date="2026-08-25T15:03:00Z">
                <w:pPr>
                  <w:spacing w:line="360" w:lineRule="auto"/>
                  <w:jc w:val="center"/>
                </w:pPr>
              </w:pPrChange>
            </w:pPr>
            <w:ins w:id="189" w:author="宁儿" w:date="2026-08-25T15:03:00Z">
              <w:del w:id="190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91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192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193" w:author="宁儿" w:date="2026-08-25T15:0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9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随机分配/抽样  </w:t>
              </w:r>
            </w:ins>
            <w:ins w:id="195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19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197" w:author="宁儿" w:date="2026-08-25T15:05:00Z">
              <w:del w:id="198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199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00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01" w:author="宁儿" w:date="2026-08-25T15:0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0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分层随机/抽样  </w:t>
              </w:r>
            </w:ins>
            <w:ins w:id="203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0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05" w:author="宁儿" w:date="2026-08-25T15:06:00Z">
              <w:del w:id="206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07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208" w:author="宁儿" w:date="2026-08-25T15:04:00Z">
              <w:del w:id="209" w:author="宁儿" w:date="2026-09-10T14:26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10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11" w:author="宁儿" w:date="2026-09-10T14:2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12" w:author="宁儿" w:date="2026-08-25T15:0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1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双盲  </w:t>
              </w:r>
            </w:ins>
            <w:ins w:id="214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1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 </w:t>
              </w:r>
            </w:ins>
            <w:ins w:id="216" w:author="宁儿" w:date="2026-08-25T15:05:00Z">
              <w:del w:id="217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18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219" w:author="宁儿" w:date="2026-08-25T15:04:00Z">
              <w:del w:id="220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21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22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23" w:author="宁儿" w:date="2026-08-25T15:0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2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多中心试验  </w:t>
              </w:r>
            </w:ins>
            <w:ins w:id="225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2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</w:p>
          <w:p w14:paraId="3EE67DA7">
            <w:pPr>
              <w:spacing w:line="340" w:lineRule="exact"/>
              <w:jc w:val="left"/>
              <w:rPr>
                <w:ins w:id="228" w:author="宁儿" w:date="2026-08-25T15:05:00Z"/>
                <w:rFonts w:hint="default" w:ascii="Times New Roman" w:hAnsi="Times New Roman"/>
                <w:vertAlign w:val="baseline"/>
                <w:lang w:val="en-US" w:eastAsia="zh-CN"/>
                <w:rPrChange w:id="229" w:author="宁儿" w:date="2026-09-10T10:30:00Z">
                  <w:rPr>
                    <w:ins w:id="230" w:author="宁儿" w:date="2026-08-25T15:05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227" w:author="宁儿" w:date="2026-08-25T15:03:00Z">
                <w:pPr>
                  <w:spacing w:line="360" w:lineRule="auto"/>
                  <w:jc w:val="center"/>
                </w:pPr>
              </w:pPrChange>
            </w:pPr>
            <w:ins w:id="231" w:author="宁儿" w:date="2026-08-25T15:04:00Z">
              <w:del w:id="232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33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34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35" w:author="宁儿" w:date="2026-08-25T15:0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3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安慰剂对照组  </w:t>
              </w:r>
            </w:ins>
            <w:ins w:id="237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3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39" w:author="宁儿" w:date="2026-08-25T15:05:00Z">
              <w:del w:id="240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41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242" w:author="宁儿" w:date="2026-08-25T15:04:00Z">
              <w:del w:id="243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44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45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46" w:author="宁儿" w:date="2026-08-25T15:0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4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治疗对照组 </w:t>
              </w:r>
            </w:ins>
            <w:ins w:id="248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4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</w:t>
              </w:r>
            </w:ins>
            <w:ins w:id="250" w:author="宁儿" w:date="2026-08-25T15:0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5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52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5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54" w:author="宁儿" w:date="2026-08-25T15:06:00Z">
              <w:del w:id="255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56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57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58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5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交叉对照  </w:t>
              </w:r>
            </w:ins>
            <w:ins w:id="260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6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62" w:author="宁儿" w:date="2026-08-25T15:06:00Z">
              <w:del w:id="263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64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265" w:author="宁儿" w:date="2026-08-25T15:05:00Z">
              <w:del w:id="266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67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68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69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7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平行对照   </w:t>
              </w:r>
            </w:ins>
          </w:p>
          <w:p w14:paraId="1D5D2307">
            <w:pPr>
              <w:spacing w:line="340" w:lineRule="exact"/>
              <w:jc w:val="left"/>
              <w:rPr>
                <w:ins w:id="272" w:author="宁儿" w:date="2026-08-25T14:44:00Z"/>
                <w:rFonts w:hint="default" w:ascii="Times New Roman" w:hAnsi="Times New Roman"/>
                <w:vertAlign w:val="baseline"/>
                <w:lang w:val="en-US"/>
                <w:rPrChange w:id="273" w:author="宁儿" w:date="2026-09-10T10:30:00Z">
                  <w:rPr>
                    <w:ins w:id="274" w:author="宁儿" w:date="2026-08-25T14:44:00Z"/>
                    <w:rFonts w:hint="default"/>
                    <w:vertAlign w:val="baseline"/>
                    <w:lang w:val="en-US"/>
                  </w:rPr>
                </w:rPrChange>
              </w:rPr>
              <w:pPrChange w:id="271" w:author="宁儿" w:date="2026-08-25T15:03:00Z">
                <w:pPr>
                  <w:spacing w:line="360" w:lineRule="auto"/>
                  <w:jc w:val="center"/>
                </w:pPr>
              </w:pPrChange>
            </w:pPr>
            <w:ins w:id="275" w:author="宁儿" w:date="2026-08-25T15:05:00Z">
              <w:del w:id="276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77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78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79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8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使用组织样本 </w:t>
              </w:r>
            </w:ins>
            <w:ins w:id="281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8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283" w:author="宁儿" w:date="2026-08-25T15:05:00Z">
              <w:del w:id="284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85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286" w:author="宁儿" w:date="2026-08-25T15:05:00Z">
              <w:del w:id="287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88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89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290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9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使用血液样本 </w:t>
              </w:r>
            </w:ins>
            <w:ins w:id="292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9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</w:t>
              </w:r>
            </w:ins>
            <w:ins w:id="294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29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</w:t>
              </w:r>
            </w:ins>
            <w:ins w:id="296" w:author="宁儿" w:date="2026-08-25T15:05:00Z">
              <w:del w:id="297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298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299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00" w:author="宁儿" w:date="2026-08-25T15:05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0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使用遗传物质样本</w:t>
              </w:r>
            </w:ins>
          </w:p>
        </w:tc>
      </w:tr>
      <w:tr w14:paraId="53BDC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3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23" w:hRule="atLeast"/>
          <w:ins w:id="302" w:author="宁儿" w:date="2026-08-25T14:52:00Z"/>
          <w:trPrChange w:id="303" w:author="宁儿" w:date="2026-08-25T15:36:00Z">
            <w:trPr>
              <w:gridAfter w:val="2"/>
              <w:wAfter w:w="11529" w:type="dxa"/>
              <w:trHeight w:val="423" w:hRule="atLeast"/>
            </w:trPr>
          </w:trPrChange>
        </w:trPr>
        <w:tc>
          <w:tcPr>
            <w:tcW w:w="1924" w:type="dxa"/>
            <w:noWrap w:val="0"/>
            <w:vAlign w:val="center"/>
            <w:tcPrChange w:id="304" w:author="宁儿" w:date="2026-08-25T15:36:00Z">
              <w:tcPr>
                <w:tcW w:w="1500" w:type="dxa"/>
                <w:gridSpan w:val="4"/>
                <w:noWrap w:val="0"/>
                <w:vAlign w:val="center"/>
              </w:tcPr>
            </w:tcPrChange>
          </w:tcPr>
          <w:p w14:paraId="0500CE11">
            <w:pPr>
              <w:spacing w:line="340" w:lineRule="exact"/>
              <w:jc w:val="center"/>
              <w:rPr>
                <w:ins w:id="305" w:author="宁儿" w:date="2026-08-25T15:06:00Z"/>
                <w:rFonts w:hint="default" w:ascii="Times New Roman" w:hAnsi="Times New Roman"/>
                <w:vertAlign w:val="baseline"/>
                <w:lang w:val="en-US" w:eastAsia="zh-CN"/>
                <w:rPrChange w:id="306" w:author="宁儿" w:date="2026-09-10T10:30:00Z">
                  <w:rPr>
                    <w:ins w:id="307" w:author="宁儿" w:date="2026-08-25T15:06:00Z"/>
                    <w:rFonts w:hint="eastAsia"/>
                    <w:vertAlign w:val="baseline"/>
                    <w:lang w:val="en-US" w:eastAsia="zh-CN"/>
                  </w:rPr>
                </w:rPrChange>
              </w:rPr>
            </w:pPr>
            <w:ins w:id="308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0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生物学样本</w:t>
              </w:r>
            </w:ins>
          </w:p>
          <w:p w14:paraId="245FFACA">
            <w:pPr>
              <w:spacing w:line="340" w:lineRule="exact"/>
              <w:jc w:val="center"/>
              <w:rPr>
                <w:ins w:id="310" w:author="宁儿" w:date="2026-08-25T14:52:00Z"/>
                <w:rFonts w:hint="default" w:ascii="Times New Roman" w:hAnsi="Times New Roman"/>
                <w:vertAlign w:val="baseline"/>
                <w:lang w:val="en-US" w:eastAsia="zh-CN"/>
                <w:rPrChange w:id="311" w:author="宁儿" w:date="2026-09-10T10:30:00Z">
                  <w:rPr>
                    <w:ins w:id="312" w:author="宁儿" w:date="2026-08-25T14:52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313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1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采集</w:t>
              </w:r>
            </w:ins>
          </w:p>
        </w:tc>
        <w:tc>
          <w:tcPr>
            <w:tcW w:w="6597" w:type="dxa"/>
            <w:gridSpan w:val="4"/>
            <w:noWrap w:val="0"/>
            <w:vAlign w:val="center"/>
            <w:tcPrChange w:id="315" w:author="宁儿" w:date="2026-08-25T15:36:00Z">
              <w:tcPr>
                <w:tcW w:w="7419" w:type="dxa"/>
                <w:noWrap w:val="0"/>
                <w:vAlign w:val="center"/>
              </w:tcPr>
            </w:tcPrChange>
          </w:tcPr>
          <w:p w14:paraId="3B1FCF34">
            <w:pPr>
              <w:spacing w:line="340" w:lineRule="exact"/>
              <w:jc w:val="left"/>
              <w:rPr>
                <w:ins w:id="317" w:author="宁儿" w:date="2026-08-25T15:07:00Z"/>
                <w:rFonts w:hint="default" w:ascii="Times New Roman" w:hAnsi="Times New Roman"/>
                <w:vertAlign w:val="baseline"/>
                <w:lang w:val="en-US" w:eastAsia="zh-CN"/>
                <w:rPrChange w:id="318" w:author="宁儿" w:date="2026-09-10T10:30:00Z">
                  <w:rPr>
                    <w:ins w:id="319" w:author="宁儿" w:date="2026-08-25T15:07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316" w:author="宁儿" w:date="2026-08-25T15:06:00Z">
                <w:pPr>
                  <w:spacing w:line="340" w:lineRule="exact"/>
                  <w:jc w:val="center"/>
                </w:pPr>
              </w:pPrChange>
            </w:pPr>
            <w:ins w:id="320" w:author="宁儿" w:date="2026-08-25T15:06:00Z">
              <w:del w:id="321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22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23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24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2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是</w:t>
              </w:r>
            </w:ins>
            <w:ins w:id="326" w:author="宁儿" w:date="2026-08-25T15:06:00Z">
              <w:del w:id="327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28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[</w:delText>
                </w:r>
              </w:del>
            </w:ins>
            <w:ins w:id="329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（</w:t>
              </w:r>
            </w:ins>
            <w:ins w:id="330" w:author="宁儿" w:date="2026-08-25T15:0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3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如是</w:t>
              </w:r>
            </w:ins>
            <w:ins w:id="332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3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，是否送往国外实验室检测</w:t>
              </w:r>
            </w:ins>
            <w:ins w:id="334" w:author="宁儿" w:date="2026-08-25T15:07:00Z">
              <w:del w:id="335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36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37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38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3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是   </w:t>
              </w:r>
            </w:ins>
            <w:ins w:id="340" w:author="宁儿" w:date="2026-08-25T15:07:00Z">
              <w:del w:id="341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42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43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44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4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  <w:ins w:id="346" w:author="宁儿" w:date="2026-08-25T15:06:00Z">
              <w:del w:id="347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48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]</w:delText>
                </w:r>
              </w:del>
            </w:ins>
            <w:ins w:id="349" w:author="宁儿" w:date="2026-08-25T15:07:00Z">
              <w:del w:id="350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51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 xml:space="preserve"> </w:delText>
                </w:r>
              </w:del>
            </w:ins>
            <w:ins w:id="352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）</w:t>
              </w:r>
            </w:ins>
            <w:ins w:id="353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5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       </w:t>
              </w:r>
            </w:ins>
            <w:ins w:id="355" w:author="宁儿" w:date="2026-08-25T15:07:00Z">
              <w:del w:id="356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57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58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59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6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否</w:t>
              </w:r>
            </w:ins>
          </w:p>
          <w:p w14:paraId="4996EAE3">
            <w:pPr>
              <w:spacing w:line="340" w:lineRule="exact"/>
              <w:jc w:val="left"/>
              <w:rPr>
                <w:ins w:id="362" w:author="宁儿" w:date="2026-08-25T15:08:00Z"/>
                <w:rFonts w:hint="default" w:ascii="Times New Roman" w:hAnsi="Times New Roman"/>
                <w:vertAlign w:val="baseline"/>
                <w:lang w:val="en-US" w:eastAsia="zh-CN"/>
                <w:rPrChange w:id="363" w:author="宁儿" w:date="2026-09-10T10:30:00Z">
                  <w:rPr>
                    <w:ins w:id="364" w:author="宁儿" w:date="2026-08-25T15:08:00Z"/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361" w:author="宁儿" w:date="2026-08-25T15:06:00Z">
                <w:pPr>
                  <w:spacing w:line="340" w:lineRule="exact"/>
                  <w:jc w:val="center"/>
                </w:pPr>
              </w:pPrChange>
            </w:pPr>
            <w:ins w:id="365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6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生物学样本类型（可多选）：</w:t>
              </w:r>
            </w:ins>
            <w:ins w:id="367" w:author="宁儿" w:date="2026-08-25T15:07:00Z">
              <w:del w:id="368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69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70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71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7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血液  </w:t>
              </w:r>
            </w:ins>
            <w:ins w:id="373" w:author="宁儿" w:date="2026-08-25T15:07:00Z">
              <w:del w:id="374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75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76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77" w:author="宁儿" w:date="2026-08-25T15:07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7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 xml:space="preserve">尿液  </w:t>
              </w:r>
            </w:ins>
            <w:ins w:id="379" w:author="宁儿" w:date="2026-08-25T15:07:00Z">
              <w:del w:id="380" w:author="宁儿" w:date="2026-09-10T14:28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81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82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83" w:author="宁儿" w:date="2026-08-25T15:0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8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组织标本</w:t>
              </w:r>
            </w:ins>
          </w:p>
          <w:p w14:paraId="278A0CA0">
            <w:pPr>
              <w:spacing w:line="340" w:lineRule="exact"/>
              <w:jc w:val="left"/>
              <w:rPr>
                <w:ins w:id="386" w:author="宁儿" w:date="2026-08-25T14:52:00Z"/>
                <w:rFonts w:hint="default" w:ascii="Times New Roman" w:hAnsi="Times New Roman"/>
                <w:vertAlign w:val="baseline"/>
                <w:lang w:val="en-US" w:eastAsia="zh-CN"/>
                <w:rPrChange w:id="387" w:author="宁儿" w:date="2026-09-10T10:30:00Z">
                  <w:rPr>
                    <w:ins w:id="388" w:author="宁儿" w:date="2026-08-25T14:52:00Z"/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385" w:author="宁儿" w:date="2026-08-25T15:06:00Z">
                <w:pPr>
                  <w:spacing w:line="340" w:lineRule="exact"/>
                  <w:jc w:val="center"/>
                </w:pPr>
              </w:pPrChange>
            </w:pPr>
            <w:ins w:id="389" w:author="宁儿" w:date="2026-08-25T15:08:00Z">
              <w:del w:id="390" w:author="宁儿" w:date="2026-09-10T14:27:00Z">
                <w:r>
                  <w:rPr>
                    <w:rFonts w:hint="default" w:ascii="Times New Roman" w:hAnsi="Times New Roman"/>
                    <w:vertAlign w:val="baseline"/>
                    <w:lang w:val="en-US" w:eastAsia="zh-CN"/>
                    <w:rPrChange w:id="391" w:author="宁儿" w:date="2026-09-10T10:30:00Z">
                      <w:rPr>
                        <w:rFonts w:hint="eastAsia"/>
                        <w:vertAlign w:val="baseline"/>
                        <w:lang w:val="en-US" w:eastAsia="zh-CN"/>
                      </w:rPr>
                    </w:rPrChange>
                  </w:rPr>
                  <w:delText>□</w:delText>
                </w:r>
              </w:del>
            </w:ins>
            <w:ins w:id="392" w:author="宁儿" w:date="2026-09-10T14:27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ins w:id="393" w:author="宁儿" w:date="2026-08-25T15:0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39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其他，请说明：</w:t>
              </w:r>
            </w:ins>
          </w:p>
        </w:tc>
      </w:tr>
      <w:tr w14:paraId="7A71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7" w:author="宁儿" w:date="2026-08-25T15:36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23" w:hRule="atLeast"/>
          <w:ins w:id="395" w:author="宁儿" w:date="2026-08-25T15:01:00Z"/>
          <w:del w:id="396" w:author="宁儿" w:date="2026-08-28T16:36:00Z"/>
          <w:trPrChange w:id="397" w:author="宁儿" w:date="2026-08-25T15:36:00Z">
            <w:trPr>
              <w:gridAfter w:val="2"/>
              <w:wAfter w:w="11529" w:type="dxa"/>
              <w:trHeight w:val="423" w:hRule="atLeast"/>
            </w:trPr>
          </w:trPrChange>
        </w:trPr>
        <w:tc>
          <w:tcPr>
            <w:tcW w:w="1924" w:type="dxa"/>
            <w:noWrap w:val="0"/>
            <w:vAlign w:val="center"/>
            <w:tcPrChange w:id="398" w:author="宁儿" w:date="2026-08-25T15:36:00Z">
              <w:tcPr>
                <w:tcW w:w="1500" w:type="dxa"/>
                <w:gridSpan w:val="4"/>
                <w:noWrap w:val="0"/>
                <w:vAlign w:val="center"/>
              </w:tcPr>
            </w:tcPrChange>
          </w:tcPr>
          <w:p w14:paraId="3ACB82BD">
            <w:pPr>
              <w:spacing w:line="340" w:lineRule="exact"/>
              <w:jc w:val="center"/>
              <w:rPr>
                <w:ins w:id="399" w:author="宁儿" w:date="2026-08-25T15:01:00Z"/>
                <w:del w:id="400" w:author="宁儿" w:date="2026-08-28T16:36:00Z"/>
                <w:rFonts w:hint="default" w:ascii="Times New Roman" w:hAnsi="Times New Roman"/>
                <w:vertAlign w:val="baseline"/>
                <w:lang w:val="en-US" w:eastAsia="zh-CN"/>
                <w:rPrChange w:id="401" w:author="宁儿" w:date="2026-09-10T10:30:00Z">
                  <w:rPr>
                    <w:ins w:id="402" w:author="宁儿" w:date="2026-08-25T15:01:00Z"/>
                    <w:del w:id="403" w:author="宁儿" w:date="2026-08-28T16:36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6597" w:type="dxa"/>
            <w:gridSpan w:val="4"/>
            <w:noWrap w:val="0"/>
            <w:vAlign w:val="center"/>
            <w:tcPrChange w:id="404" w:author="宁儿" w:date="2026-08-25T15:36:00Z">
              <w:tcPr>
                <w:tcW w:w="7419" w:type="dxa"/>
                <w:noWrap w:val="0"/>
                <w:vAlign w:val="center"/>
              </w:tcPr>
            </w:tcPrChange>
          </w:tcPr>
          <w:p w14:paraId="08111BB9">
            <w:pPr>
              <w:spacing w:line="340" w:lineRule="exact"/>
              <w:jc w:val="center"/>
              <w:rPr>
                <w:ins w:id="405" w:author="宁儿" w:date="2026-08-25T15:01:00Z"/>
                <w:del w:id="406" w:author="宁儿" w:date="2026-08-28T16:36:00Z"/>
                <w:rFonts w:hint="default" w:ascii="Times New Roman" w:hAnsi="Times New Roman"/>
                <w:vertAlign w:val="baseline"/>
                <w:rPrChange w:id="407" w:author="宁儿" w:date="2026-09-10T10:30:00Z">
                  <w:rPr>
                    <w:ins w:id="408" w:author="宁儿" w:date="2026-08-25T15:01:00Z"/>
                    <w:del w:id="409" w:author="宁儿" w:date="2026-08-28T16:36:00Z"/>
                    <w:rFonts w:hint="eastAsia"/>
                    <w:vertAlign w:val="baseline"/>
                  </w:rPr>
                </w:rPrChange>
              </w:rPr>
            </w:pPr>
          </w:p>
        </w:tc>
      </w:tr>
    </w:tbl>
    <w:p w14:paraId="2DC565D2">
      <w:pPr>
        <w:spacing w:line="360" w:lineRule="auto"/>
        <w:rPr>
          <w:rFonts w:hint="default" w:ascii="Times New Roman" w:hAnsi="Times New Roman"/>
          <w:b/>
          <w:bCs/>
          <w:lang w:eastAsia="zh-CN"/>
          <w:rPrChange w:id="410" w:author="宁儿" w:date="2026-09-10T10:30:00Z">
            <w:rPr>
              <w:rFonts w:hint="eastAsia"/>
              <w:b/>
              <w:bCs/>
              <w:lang w:eastAsia="zh-CN"/>
            </w:rPr>
          </w:rPrChange>
        </w:rPr>
      </w:pPr>
      <w:r>
        <w:rPr>
          <w:rFonts w:hint="default" w:ascii="Times New Roman" w:hAnsi="Times New Roman"/>
          <w:b/>
          <w:bCs/>
          <w:lang w:eastAsia="zh-CN"/>
          <w:rPrChange w:id="411" w:author="宁儿" w:date="2026-09-10T10:30:00Z">
            <w:rPr>
              <w:rFonts w:hint="eastAsia"/>
              <w:b/>
              <w:bCs/>
              <w:lang w:eastAsia="zh-CN"/>
            </w:rPr>
          </w:rPrChange>
        </w:rPr>
        <w:t>研究设计要点</w:t>
      </w:r>
    </w:p>
    <w:p w14:paraId="210B3E53">
      <w:pPr>
        <w:numPr>
          <w:ilvl w:val="0"/>
          <w:numId w:val="1"/>
        </w:numPr>
        <w:spacing w:line="360" w:lineRule="auto"/>
        <w:rPr>
          <w:rFonts w:hint="default" w:ascii="Times New Roman" w:hAnsi="Times New Roman"/>
          <w:b/>
          <w:bCs/>
          <w:lang w:val="en-US" w:eastAsia="zh-CN"/>
          <w:rPrChange w:id="412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</w:pPr>
      <w:r>
        <w:rPr>
          <w:rFonts w:hint="default" w:ascii="Times New Roman" w:hAnsi="Times New Roman"/>
          <w:b/>
          <w:bCs/>
          <w:lang w:val="en-US" w:eastAsia="zh-CN"/>
          <w:rPrChange w:id="413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研究目的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C49B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55CFBA21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41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</w:pPr>
          </w:p>
          <w:p w14:paraId="07760440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415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</w:pPr>
          </w:p>
        </w:tc>
      </w:tr>
    </w:tbl>
    <w:p w14:paraId="6CF04E85">
      <w:pPr>
        <w:numPr>
          <w:ilvl w:val="0"/>
          <w:numId w:val="1"/>
        </w:numPr>
        <w:spacing w:line="360" w:lineRule="auto"/>
        <w:rPr>
          <w:rFonts w:hint="default" w:ascii="Times New Roman" w:hAnsi="Times New Roman"/>
          <w:b/>
          <w:bCs/>
          <w:lang w:val="en-US" w:eastAsia="zh-CN"/>
          <w:rPrChange w:id="416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</w:pPr>
      <w:r>
        <w:rPr>
          <w:rFonts w:hint="default" w:ascii="Times New Roman" w:hAnsi="Times New Roman"/>
          <w:b/>
          <w:bCs/>
          <w:lang w:val="en-US" w:eastAsia="zh-CN"/>
          <w:rPrChange w:id="417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研究的科学依据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6A31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03" w:type="dxa"/>
            <w:noWrap w:val="0"/>
            <w:vAlign w:val="top"/>
          </w:tcPr>
          <w:p w14:paraId="5D42E4EB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41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</w:pPr>
          </w:p>
          <w:p w14:paraId="7EF0C61B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41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</w:pPr>
          </w:p>
        </w:tc>
      </w:tr>
    </w:tbl>
    <w:p w14:paraId="7B995FB5">
      <w:pPr>
        <w:numPr>
          <w:ilvl w:val="0"/>
          <w:numId w:val="1"/>
        </w:numPr>
        <w:spacing w:line="360" w:lineRule="auto"/>
        <w:rPr>
          <w:rFonts w:hint="default" w:ascii="Times New Roman" w:hAnsi="Times New Roman"/>
          <w:lang w:val="en-US" w:eastAsia="zh-CN"/>
          <w:rPrChange w:id="420" w:author="宁儿" w:date="2026-09-10T10:30:00Z">
            <w:rPr>
              <w:rFonts w:hint="default"/>
              <w:lang w:val="en-US" w:eastAsia="zh-CN"/>
            </w:rPr>
          </w:rPrChange>
        </w:rPr>
      </w:pPr>
      <w:r>
        <w:rPr>
          <w:rFonts w:hint="default" w:ascii="Times New Roman" w:hAnsi="Times New Roman"/>
          <w:b/>
          <w:bCs/>
          <w:lang w:val="en-US" w:eastAsia="zh-CN"/>
          <w:rPrChange w:id="421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研究程序</w:t>
      </w:r>
      <w:r>
        <w:rPr>
          <w:rFonts w:hint="default" w:ascii="Times New Roman" w:hAnsi="Times New Roman"/>
          <w:lang w:val="en-US" w:eastAsia="zh-CN"/>
          <w:rPrChange w:id="422" w:author="宁儿" w:date="2026-09-10T10:30:00Z">
            <w:rPr>
              <w:rFonts w:hint="eastAsia"/>
              <w:lang w:val="en-US" w:eastAsia="zh-CN"/>
            </w:rPr>
          </w:rPrChange>
        </w:rPr>
        <w:t>，说明其中哪些是</w:t>
      </w:r>
      <w:del w:id="423" w:author="宁儿" w:date="2026-08-19T14:46:00Z">
        <w:r>
          <w:rPr>
            <w:rFonts w:hint="default" w:ascii="Times New Roman" w:hAnsi="Times New Roman"/>
            <w:lang w:val="en-US" w:eastAsia="zh-CN"/>
            <w:rPrChange w:id="424" w:author="宁儿" w:date="2026-09-10T10:30:00Z">
              <w:rPr>
                <w:rFonts w:hint="eastAsia"/>
                <w:lang w:val="en-US" w:eastAsia="zh-CN"/>
              </w:rPr>
            </w:rPrChange>
          </w:rPr>
          <w:delText>受试者</w:delText>
        </w:r>
      </w:del>
      <w:ins w:id="425" w:author="宁儿" w:date="2026-08-19T14:46:00Z">
        <w:r>
          <w:rPr>
            <w:rFonts w:hint="default" w:ascii="Times New Roman" w:hAnsi="Times New Roman"/>
            <w:lang w:val="en-US" w:eastAsia="zh-CN"/>
            <w:rPrChange w:id="426" w:author="宁儿" w:date="2026-09-10T10:30:00Z">
              <w:rPr>
                <w:rFonts w:hint="eastAsia"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/>
          <w:lang w:val="en-US" w:eastAsia="zh-CN"/>
          <w:rPrChange w:id="427" w:author="宁儿" w:date="2026-09-10T10:30:00Z">
            <w:rPr>
              <w:rFonts w:hint="eastAsia"/>
              <w:lang w:val="en-US" w:eastAsia="zh-CN"/>
            </w:rPr>
          </w:rPrChange>
        </w:rPr>
        <w:t>诊断或治疗需要执行的程序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E413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58493DB1"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vertAlign w:val="baseline"/>
                <w:lang w:val="en-US" w:eastAsia="zh-CN"/>
                <w:rPrChange w:id="428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</w:pPr>
          </w:p>
          <w:p w14:paraId="628D8F2E"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vertAlign w:val="baseline"/>
                <w:lang w:val="en-US" w:eastAsia="zh-CN"/>
                <w:rPrChange w:id="429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</w:pPr>
          </w:p>
        </w:tc>
      </w:tr>
    </w:tbl>
    <w:p w14:paraId="74D67B15">
      <w:pPr>
        <w:numPr>
          <w:ilvl w:val="0"/>
          <w:numId w:val="1"/>
        </w:numPr>
        <w:spacing w:line="360" w:lineRule="auto"/>
        <w:rPr>
          <w:rFonts w:hint="default" w:ascii="Times New Roman" w:hAnsi="Times New Roman"/>
          <w:b/>
          <w:bCs/>
          <w:lang w:val="en-US" w:eastAsia="zh-CN"/>
          <w:rPrChange w:id="430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</w:pPr>
      <w:del w:id="431" w:author="宁儿" w:date="2026-09-10T14:26:00Z">
        <w:r>
          <w:rPr>
            <w:rFonts w:hint="default" w:ascii="Times New Roman" w:hAnsi="Times New Roman"/>
            <w:lang w:val="en-US" w:eastAsia="zh-CN"/>
            <w:rPrChange w:id="432" w:author="宁儿" w:date="2026-09-10T10:30:00Z">
              <w:rPr>
                <w:rFonts w:hint="eastAsia"/>
                <w:lang w:val="en-US" w:eastAsia="zh-CN"/>
              </w:rPr>
            </w:rPrChange>
          </w:rPr>
          <w:delText xml:space="preserve"> </w:delText>
        </w:r>
      </w:del>
      <w:r>
        <w:rPr>
          <w:rFonts w:hint="default" w:ascii="Times New Roman" w:hAnsi="Times New Roman"/>
          <w:b/>
          <w:bCs/>
          <w:lang w:val="en-US" w:eastAsia="zh-CN"/>
          <w:rPrChange w:id="433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研究相关损害的风险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D1AB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50F67EA5"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vertAlign w:val="baseline"/>
                <w:lang w:val="en-US" w:eastAsia="zh-CN"/>
                <w:rPrChange w:id="434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</w:pPr>
          </w:p>
          <w:p w14:paraId="36FBAADA"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vertAlign w:val="baseline"/>
                <w:lang w:val="en-US" w:eastAsia="zh-CN"/>
                <w:rPrChange w:id="43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</w:pPr>
          </w:p>
        </w:tc>
      </w:tr>
    </w:tbl>
    <w:p w14:paraId="7AC52E74">
      <w:pPr>
        <w:numPr>
          <w:ilvl w:val="0"/>
          <w:numId w:val="0"/>
        </w:numPr>
        <w:spacing w:line="360" w:lineRule="auto"/>
        <w:rPr>
          <w:rFonts w:hint="default" w:ascii="Times New Roman" w:hAnsi="Times New Roman"/>
          <w:lang w:val="en-US" w:eastAsia="zh-CN"/>
          <w:rPrChange w:id="436" w:author="宁儿" w:date="2026-09-10T10:30:00Z">
            <w:rPr>
              <w:rFonts w:hint="default"/>
              <w:lang w:val="en-US" w:eastAsia="zh-CN"/>
            </w:rPr>
          </w:rPrChange>
        </w:rPr>
      </w:pPr>
    </w:p>
    <w:p w14:paraId="773333E9">
      <w:pPr>
        <w:numPr>
          <w:ilvl w:val="0"/>
          <w:numId w:val="1"/>
        </w:numPr>
        <w:spacing w:line="360" w:lineRule="auto"/>
        <w:rPr>
          <w:rFonts w:hint="default" w:ascii="Times New Roman" w:hAnsi="Times New Roman"/>
          <w:b/>
          <w:bCs/>
          <w:lang w:val="en-US" w:eastAsia="zh-CN"/>
          <w:rPrChange w:id="437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</w:pPr>
      <w:r>
        <w:rPr>
          <w:rFonts w:hint="default" w:ascii="Times New Roman" w:hAnsi="Times New Roman"/>
          <w:b/>
          <w:bCs/>
          <w:lang w:val="en-US" w:eastAsia="zh-CN"/>
          <w:rPrChange w:id="438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研究潜在的获益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3F82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216736B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44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39" w:author="宁儿" w:date="2026-09-10T14:28:00Z">
                <w:pPr>
                  <w:numPr>
                    <w:ilvl w:val="0"/>
                    <w:numId w:val="2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44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研究的社会价值</w:t>
            </w:r>
          </w:p>
        </w:tc>
      </w:tr>
      <w:tr w14:paraId="7C446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4F3F41C0"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vertAlign w:val="baseline"/>
                <w:lang w:val="en-US" w:eastAsia="zh-CN"/>
                <w:rPrChange w:id="44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</w:pPr>
          </w:p>
          <w:p w14:paraId="60D3F745">
            <w:pPr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vertAlign w:val="baseline"/>
                <w:lang w:val="en-US" w:eastAsia="zh-CN"/>
                <w:rPrChange w:id="443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4F478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05815707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44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44" w:author="宁儿" w:date="2026-09-10T14:28:00Z">
                <w:pPr>
                  <w:numPr>
                    <w:ilvl w:val="0"/>
                    <w:numId w:val="2"/>
                  </w:numPr>
                  <w:spacing w:line="360" w:lineRule="auto"/>
                  <w:ind w:left="420" w:leftChars="0" w:hanging="420" w:firstLineChars="0"/>
                </w:pPr>
              </w:pPrChange>
            </w:pPr>
            <w:del w:id="446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4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448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4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45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的获益</w:t>
            </w:r>
          </w:p>
        </w:tc>
      </w:tr>
      <w:tr w14:paraId="33E7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center"/>
          </w:tcPr>
          <w:p w14:paraId="529434FE">
            <w:pPr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45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51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45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□对</w:t>
            </w:r>
            <w:del w:id="454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5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456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5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45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没有诊断、治疗、或预防的潜在获益（如Ⅰ期、探索性试验）</w:t>
            </w:r>
          </w:p>
        </w:tc>
      </w:tr>
      <w:tr w14:paraId="59B6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center"/>
          </w:tcPr>
          <w:p w14:paraId="56F7524E">
            <w:pPr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46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59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46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□对</w:t>
            </w:r>
            <w:del w:id="462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6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464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46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46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有诊断、治疗、或预防的潜在获益（如Ⅲ期、确证性试验）</w:t>
            </w:r>
          </w:p>
        </w:tc>
      </w:tr>
    </w:tbl>
    <w:p w14:paraId="6E8E17B0">
      <w:pPr>
        <w:numPr>
          <w:ilvl w:val="0"/>
          <w:numId w:val="0"/>
        </w:numPr>
        <w:spacing w:line="400" w:lineRule="exact"/>
        <w:rPr>
          <w:del w:id="468" w:author="宁儿" w:date="2026-08-28T16:35:00Z"/>
          <w:rFonts w:hint="default" w:ascii="Times New Roman" w:hAnsi="Times New Roman"/>
          <w:lang w:val="en-US" w:eastAsia="zh-CN"/>
          <w:rPrChange w:id="469" w:author="宁儿" w:date="2026-09-10T10:30:00Z">
            <w:rPr>
              <w:del w:id="470" w:author="宁儿" w:date="2026-08-28T16:35:00Z"/>
              <w:rFonts w:hint="default"/>
              <w:lang w:val="en-US" w:eastAsia="zh-CN"/>
            </w:rPr>
          </w:rPrChange>
        </w:rPr>
        <w:pPrChange w:id="467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651A2BEE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lang w:val="en-US" w:eastAsia="zh-CN"/>
          <w:rPrChange w:id="472" w:author="宁儿" w:date="2026-09-10T10:30:00Z">
            <w:rPr>
              <w:rFonts w:hint="eastAsia"/>
              <w:lang w:val="en-US" w:eastAsia="zh-CN"/>
            </w:rPr>
          </w:rPrChange>
        </w:rPr>
        <w:pPrChange w:id="471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lang w:val="en-US" w:eastAsia="zh-CN"/>
          <w:rPrChange w:id="473" w:author="宁儿" w:date="2026-09-10T10:30:00Z">
            <w:rPr>
              <w:rFonts w:hint="eastAsia"/>
              <w:lang w:val="en-US" w:eastAsia="zh-CN"/>
            </w:rPr>
          </w:rPrChange>
        </w:rPr>
        <w:t xml:space="preserve"> </w:t>
      </w:r>
      <w:r>
        <w:rPr>
          <w:rFonts w:hint="default" w:ascii="Times New Roman" w:hAnsi="Times New Roman"/>
          <w:b/>
          <w:bCs/>
          <w:lang w:val="en-US" w:eastAsia="zh-CN"/>
          <w:rPrChange w:id="474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纳入标准与排除标准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92D8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7B766323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476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75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2D90EED7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478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77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2E453200">
      <w:pPr>
        <w:numPr>
          <w:ilvl w:val="0"/>
          <w:numId w:val="0"/>
        </w:numPr>
        <w:spacing w:line="400" w:lineRule="exact"/>
        <w:rPr>
          <w:del w:id="480" w:author="宁儿" w:date="2026-08-28T16:35:00Z"/>
          <w:rFonts w:hint="default" w:ascii="Times New Roman" w:hAnsi="Times New Roman"/>
          <w:lang w:val="en-US" w:eastAsia="zh-CN"/>
          <w:rPrChange w:id="481" w:author="宁儿" w:date="2026-09-10T10:30:00Z">
            <w:rPr>
              <w:del w:id="482" w:author="宁儿" w:date="2026-08-28T16:35:00Z"/>
              <w:rFonts w:hint="default"/>
              <w:lang w:val="en-US" w:eastAsia="zh-CN"/>
            </w:rPr>
          </w:rPrChange>
        </w:rPr>
        <w:pPrChange w:id="479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0797A254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lang w:val="en-US" w:eastAsia="zh-CN"/>
          <w:rPrChange w:id="484" w:author="宁儿" w:date="2026-09-10T10:30:00Z">
            <w:rPr>
              <w:rFonts w:hint="default"/>
              <w:lang w:val="en-US" w:eastAsia="zh-CN"/>
            </w:rPr>
          </w:rPrChange>
        </w:rPr>
        <w:pPrChange w:id="483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b/>
          <w:bCs/>
          <w:lang w:val="en-US" w:eastAsia="zh-CN"/>
          <w:rPrChange w:id="485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研究实施的环境（例如：研究条件、医疗条件、文化习俗、经济水</w:t>
      </w:r>
      <w:r>
        <w:rPr>
          <w:rFonts w:hint="default" w:ascii="Times New Roman" w:hAnsi="Times New Roman"/>
          <w:lang w:val="en-US" w:eastAsia="zh-CN"/>
          <w:rPrChange w:id="486" w:author="宁儿" w:date="2026-09-10T10:30:00Z">
            <w:rPr>
              <w:rFonts w:hint="eastAsia"/>
              <w:lang w:val="en-US" w:eastAsia="zh-CN"/>
            </w:rPr>
          </w:rPrChange>
        </w:rPr>
        <w:t>平）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2607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43316D68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488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87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7CA3FAAE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49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489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5057287E">
      <w:pPr>
        <w:numPr>
          <w:ilvl w:val="0"/>
          <w:numId w:val="0"/>
        </w:numPr>
        <w:spacing w:line="400" w:lineRule="exact"/>
        <w:rPr>
          <w:del w:id="492" w:author="宁儿" w:date="2026-08-28T16:35:00Z"/>
          <w:rFonts w:hint="default" w:ascii="Times New Roman" w:hAnsi="Times New Roman"/>
          <w:lang w:val="en-US" w:eastAsia="zh-CN"/>
          <w:rPrChange w:id="493" w:author="宁儿" w:date="2026-09-10T10:30:00Z">
            <w:rPr>
              <w:del w:id="494" w:author="宁儿" w:date="2026-08-28T16:35:00Z"/>
              <w:rFonts w:hint="default"/>
              <w:lang w:val="en-US" w:eastAsia="zh-CN"/>
            </w:rPr>
          </w:rPrChange>
        </w:rPr>
        <w:pPrChange w:id="491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27E8524C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b/>
          <w:bCs/>
          <w:lang w:val="en-US" w:eastAsia="zh-CN"/>
          <w:rPrChange w:id="496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  <w:pPrChange w:id="495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del w:id="497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498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delText>受试者</w:delText>
        </w:r>
      </w:del>
      <w:ins w:id="499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500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/>
          <w:b/>
          <w:bCs/>
          <w:lang w:val="en-US" w:eastAsia="zh-CN"/>
          <w:rPrChange w:id="501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安全性数据监测的规定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D14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9D2B701">
            <w:pPr>
              <w:widowControl w:val="0"/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03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02" w:author="宁儿" w:date="2026-09-10T14:28:00Z">
                <w:pPr>
                  <w:widowControl w:val="0"/>
                  <w:numPr>
                    <w:ilvl w:val="0"/>
                    <w:numId w:val="3"/>
                  </w:numPr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0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收集哪些安全性信息，以及收集的频率</w:t>
            </w:r>
          </w:p>
        </w:tc>
      </w:tr>
      <w:tr w14:paraId="59B50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5213D79F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06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05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  <w:p w14:paraId="2295F965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08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07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</w:tc>
      </w:tr>
      <w:tr w14:paraId="7F8A1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0BB57B42">
            <w:pPr>
              <w:widowControl w:val="0"/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1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09" w:author="宁儿" w:date="2026-09-10T14:28:00Z">
                <w:pPr>
                  <w:widowControl w:val="0"/>
                  <w:numPr>
                    <w:ilvl w:val="0"/>
                    <w:numId w:val="3"/>
                  </w:numPr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1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评估累计安全性数据的频率和程序</w:t>
            </w:r>
          </w:p>
        </w:tc>
      </w:tr>
      <w:tr w14:paraId="0F00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1BCC4CC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13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12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  <w:p w14:paraId="54A28786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1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14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</w:tc>
      </w:tr>
      <w:tr w14:paraId="18C5D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5690AE32">
            <w:pPr>
              <w:widowControl w:val="0"/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17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16" w:author="宁儿" w:date="2026-09-10T14:28:00Z">
                <w:pPr>
                  <w:widowControl w:val="0"/>
                  <w:numPr>
                    <w:ilvl w:val="0"/>
                    <w:numId w:val="3"/>
                  </w:numPr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1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数据安全监查结果报告的程序，例如SUSAR</w:t>
            </w:r>
          </w:p>
        </w:tc>
      </w:tr>
      <w:tr w14:paraId="25F34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EFF5888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2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19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  <w:p w14:paraId="2D021A9B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2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21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</w:tc>
      </w:tr>
    </w:tbl>
    <w:p w14:paraId="39C4098A">
      <w:pPr>
        <w:widowControl w:val="0"/>
        <w:numPr>
          <w:ilvl w:val="0"/>
          <w:numId w:val="0"/>
        </w:numPr>
        <w:spacing w:line="400" w:lineRule="exact"/>
        <w:jc w:val="both"/>
        <w:rPr>
          <w:del w:id="524" w:author="宁儿" w:date="2026-08-28T16:35:00Z"/>
          <w:rFonts w:hint="default" w:ascii="Times New Roman" w:hAnsi="Times New Roman"/>
          <w:lang w:val="en-US" w:eastAsia="zh-CN"/>
          <w:rPrChange w:id="525" w:author="宁儿" w:date="2026-09-10T10:30:00Z">
            <w:rPr>
              <w:del w:id="526" w:author="宁儿" w:date="2026-08-28T16:35:00Z"/>
              <w:rFonts w:hint="default"/>
              <w:lang w:val="en-US" w:eastAsia="zh-CN"/>
            </w:rPr>
          </w:rPrChange>
        </w:rPr>
        <w:pPrChange w:id="523" w:author="宁儿" w:date="2026-08-25T15:12:00Z">
          <w:pPr>
            <w:widowControl w:val="0"/>
            <w:numPr>
              <w:ilvl w:val="0"/>
              <w:numId w:val="0"/>
            </w:numPr>
            <w:spacing w:line="360" w:lineRule="auto"/>
            <w:jc w:val="both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94F8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31A431DB">
            <w:pPr>
              <w:widowControl w:val="0"/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28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27" w:author="宁儿" w:date="2026-09-10T14:28:00Z">
                <w:pPr>
                  <w:widowControl w:val="0"/>
                  <w:numPr>
                    <w:ilvl w:val="0"/>
                    <w:numId w:val="3"/>
                  </w:numPr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2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特定事件或终点所计划采取的措施，例如对症用药规定，提前中止研究规定</w:t>
            </w:r>
          </w:p>
        </w:tc>
      </w:tr>
      <w:tr w14:paraId="2A74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33A952C8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31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30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  <w:p w14:paraId="0182353C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33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32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</w:tc>
      </w:tr>
      <w:tr w14:paraId="0BAC6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2C5FD8F6">
            <w:pPr>
              <w:widowControl w:val="0"/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3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34" w:author="宁儿" w:date="2026-09-10T14:28:00Z">
                <w:pPr>
                  <w:widowControl w:val="0"/>
                  <w:numPr>
                    <w:ilvl w:val="0"/>
                    <w:numId w:val="3"/>
                  </w:numPr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3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是否设置数据监查委员会</w:t>
            </w:r>
          </w:p>
        </w:tc>
      </w:tr>
      <w:tr w14:paraId="73E3D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31C3765D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538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37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  <w:del w:id="539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4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ins w:id="541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4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是，</w:t>
            </w:r>
            <w:del w:id="543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4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ins w:id="545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4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否</w:t>
            </w:r>
          </w:p>
        </w:tc>
      </w:tr>
    </w:tbl>
    <w:p w14:paraId="44B6A46F">
      <w:pPr>
        <w:widowControl w:val="0"/>
        <w:numPr>
          <w:ilvl w:val="0"/>
          <w:numId w:val="0"/>
        </w:numPr>
        <w:spacing w:line="400" w:lineRule="exact"/>
        <w:jc w:val="both"/>
        <w:rPr>
          <w:del w:id="548" w:author="宁儿" w:date="2026-08-28T16:35:00Z"/>
          <w:rFonts w:hint="default" w:ascii="Times New Roman" w:hAnsi="Times New Roman"/>
          <w:lang w:val="en-US" w:eastAsia="zh-CN"/>
          <w:rPrChange w:id="549" w:author="宁儿" w:date="2026-09-10T10:30:00Z">
            <w:rPr>
              <w:del w:id="550" w:author="宁儿" w:date="2026-08-28T16:35:00Z"/>
              <w:rFonts w:hint="default"/>
              <w:lang w:val="en-US" w:eastAsia="zh-CN"/>
            </w:rPr>
          </w:rPrChange>
        </w:rPr>
        <w:pPrChange w:id="547" w:author="宁儿" w:date="2026-08-25T15:12:00Z">
          <w:pPr>
            <w:widowControl w:val="0"/>
            <w:numPr>
              <w:ilvl w:val="0"/>
              <w:numId w:val="0"/>
            </w:numPr>
            <w:spacing w:line="360" w:lineRule="auto"/>
            <w:jc w:val="both"/>
          </w:pPr>
        </w:pPrChange>
      </w:pPr>
    </w:p>
    <w:p w14:paraId="4C5B1462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b/>
          <w:bCs/>
          <w:lang w:val="en-US" w:eastAsia="zh-CN"/>
          <w:rPrChange w:id="552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  <w:pPrChange w:id="551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b/>
          <w:bCs/>
          <w:lang w:val="en-US" w:eastAsia="zh-CN"/>
          <w:rPrChange w:id="553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招募方式与程序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EF8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7F36DFE0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555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554" w:author="宁儿" w:date="2026-09-10T14:28:00Z">
                <w:pPr>
                  <w:numPr>
                    <w:ilvl w:val="0"/>
                    <w:numId w:val="4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5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招募方式</w:t>
            </w:r>
          </w:p>
        </w:tc>
        <w:tc>
          <w:tcPr>
            <w:tcW w:w="4261" w:type="dxa"/>
            <w:noWrap w:val="0"/>
            <w:vAlign w:val="top"/>
          </w:tcPr>
          <w:p w14:paraId="18021219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5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招募者</w:t>
            </w:r>
          </w:p>
        </w:tc>
      </w:tr>
      <w:tr w14:paraId="0A04F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08841A83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55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558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del w:id="560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6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ins w:id="562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6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广告，</w:t>
            </w:r>
            <w:ins w:id="564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65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6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6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临床诊疗过程，</w:t>
            </w:r>
            <w:ins w:id="568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69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7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7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数据库</w:t>
            </w:r>
          </w:p>
          <w:p w14:paraId="703044D0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57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572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574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75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7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7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其他→：</w:t>
            </w:r>
          </w:p>
        </w:tc>
        <w:tc>
          <w:tcPr>
            <w:tcW w:w="4261" w:type="dxa"/>
            <w:noWrap w:val="0"/>
            <w:vAlign w:val="top"/>
          </w:tcPr>
          <w:p w14:paraId="49B8434E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57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578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580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81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8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8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医生，</w:t>
            </w:r>
            <w:ins w:id="584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85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8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8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研究者，</w:t>
            </w:r>
            <w:ins w:id="588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89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9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9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中介公司</w:t>
            </w:r>
          </w:p>
          <w:p w14:paraId="60582A40">
            <w:pPr>
              <w:numPr>
                <w:ilvl w:val="0"/>
                <w:numId w:val="0"/>
              </w:numPr>
              <w:spacing w:line="400" w:lineRule="exact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</w:pPr>
            <w:ins w:id="592" w:author="宁儿" w:date="2026-09-10T14:28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593" w:author="宁儿" w:date="2026-09-10T14:28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59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95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其他→：</w:t>
            </w:r>
          </w:p>
        </w:tc>
      </w:tr>
      <w:tr w14:paraId="6A657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noWrap w:val="0"/>
            <w:vAlign w:val="top"/>
          </w:tcPr>
          <w:p w14:paraId="2374223E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pPrChange w:id="596" w:author="宁儿" w:date="2026-09-10T14:28:00Z">
                <w:pPr>
                  <w:numPr>
                    <w:ilvl w:val="0"/>
                    <w:numId w:val="4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59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招募程序</w:t>
            </w: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:</w:t>
            </w:r>
          </w:p>
          <w:p w14:paraId="46705323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eastAsia" w:ascii="Times New Roman" w:hAnsi="Times New Roman"/>
                <w:vertAlign w:val="baseline"/>
                <w:lang w:val="en-US" w:eastAsia="zh-CN"/>
                <w:rPrChange w:id="599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598" w:author="宁儿" w:date="2026-09-10T14:28:00Z">
                <w:pPr>
                  <w:numPr>
                    <w:ilvl w:val="0"/>
                    <w:numId w:val="4"/>
                  </w:numPr>
                  <w:spacing w:line="360" w:lineRule="auto"/>
                  <w:ind w:left="420" w:leftChars="0" w:hanging="420" w:firstLineChars="0"/>
                </w:pPr>
              </w:pPrChange>
            </w:pPr>
          </w:p>
        </w:tc>
      </w:tr>
    </w:tbl>
    <w:p w14:paraId="10535194">
      <w:pPr>
        <w:numPr>
          <w:ilvl w:val="0"/>
          <w:numId w:val="0"/>
        </w:numPr>
        <w:spacing w:line="400" w:lineRule="exact"/>
        <w:rPr>
          <w:del w:id="601" w:author="宁儿" w:date="2026-08-28T16:35:00Z"/>
          <w:rFonts w:hint="default" w:ascii="Times New Roman" w:hAnsi="Times New Roman"/>
          <w:lang w:val="en-US" w:eastAsia="zh-CN"/>
          <w:rPrChange w:id="602" w:author="宁儿" w:date="2026-09-10T10:30:00Z">
            <w:rPr>
              <w:del w:id="603" w:author="宁儿" w:date="2026-08-28T16:35:00Z"/>
              <w:rFonts w:hint="default"/>
              <w:lang w:val="en-US" w:eastAsia="zh-CN"/>
            </w:rPr>
          </w:rPrChange>
        </w:rPr>
        <w:pPrChange w:id="600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044583D9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b/>
          <w:bCs/>
          <w:lang w:val="en-US" w:eastAsia="zh-CN"/>
          <w:rPrChange w:id="605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  <w:pPrChange w:id="604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del w:id="606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607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delText>受试者</w:delText>
        </w:r>
      </w:del>
      <w:ins w:id="608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609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/>
          <w:b/>
          <w:bCs/>
          <w:lang w:val="en-US" w:eastAsia="zh-CN"/>
          <w:rPrChange w:id="610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的补偿和支付计划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B15A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39459434">
            <w:pPr>
              <w:widowControl w:val="0"/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61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11" w:author="宁儿" w:date="2026-09-10T14:29:00Z">
                <w:pPr>
                  <w:widowControl w:val="0"/>
                  <w:numPr>
                    <w:ilvl w:val="0"/>
                    <w:numId w:val="5"/>
                  </w:numPr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1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补偿</w:t>
            </w:r>
          </w:p>
        </w:tc>
      </w:tr>
      <w:tr w14:paraId="4C7A0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197CE51D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61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14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1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货币补偿：</w:t>
            </w:r>
            <w:ins w:id="617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18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1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2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无，</w:t>
            </w:r>
            <w:ins w:id="621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22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2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2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有，数额→：</w:t>
            </w:r>
          </w:p>
        </w:tc>
      </w:tr>
      <w:tr w14:paraId="78FD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2DA5BB2F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626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25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2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非货币补偿：</w:t>
            </w:r>
            <w:ins w:id="628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29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3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3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无，</w:t>
            </w:r>
            <w:ins w:id="632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33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3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35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有→：</w:t>
            </w:r>
          </w:p>
        </w:tc>
      </w:tr>
      <w:tr w14:paraId="13A82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563323B2">
            <w:pPr>
              <w:widowControl w:val="0"/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637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36" w:author="宁儿" w:date="2026-09-10T14:29:00Z">
                <w:pPr>
                  <w:widowControl w:val="0"/>
                  <w:numPr>
                    <w:ilvl w:val="0"/>
                    <w:numId w:val="5"/>
                  </w:numPr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3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支付计划</w:t>
            </w:r>
          </w:p>
        </w:tc>
      </w:tr>
      <w:tr w14:paraId="3DEE0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3E3C92FD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64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39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  <w:p w14:paraId="0CFA7ED7">
            <w:pPr>
              <w:widowControl w:val="0"/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64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41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spacing w:line="360" w:lineRule="auto"/>
                  <w:jc w:val="both"/>
                </w:pPr>
              </w:pPrChange>
            </w:pPr>
          </w:p>
        </w:tc>
      </w:tr>
    </w:tbl>
    <w:p w14:paraId="7455E3C1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b/>
          <w:bCs/>
          <w:lang w:val="en-US" w:eastAsia="zh-CN"/>
          <w:rPrChange w:id="644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  <w:pPrChange w:id="643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del w:id="645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646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delText>受试者</w:delText>
        </w:r>
      </w:del>
      <w:ins w:id="647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648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/>
          <w:b/>
          <w:bCs/>
          <w:lang w:val="en-US" w:eastAsia="zh-CN"/>
          <w:rPrChange w:id="649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参与研究的费用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C37C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3014DE87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651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50" w:author="宁儿" w:date="2026-09-10T14:29:00Z">
                <w:pPr>
                  <w:numPr>
                    <w:ilvl w:val="0"/>
                    <w:numId w:val="6"/>
                  </w:numPr>
                  <w:spacing w:line="360" w:lineRule="auto"/>
                  <w:ind w:left="420" w:leftChars="0" w:hanging="420" w:firstLineChars="0"/>
                </w:pPr>
              </w:pPrChange>
            </w:pPr>
            <w:del w:id="652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5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654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5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5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参加研究的直接费用（如交通费）的报销或津贴</w:t>
            </w:r>
          </w:p>
        </w:tc>
      </w:tr>
      <w:tr w14:paraId="1401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671703F0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658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57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659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60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6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6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无，</w:t>
            </w:r>
            <w:ins w:id="663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64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6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6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有→：</w:t>
            </w:r>
          </w:p>
        </w:tc>
      </w:tr>
    </w:tbl>
    <w:p w14:paraId="64BA02FB">
      <w:pPr>
        <w:numPr>
          <w:ilvl w:val="0"/>
          <w:numId w:val="0"/>
        </w:numPr>
        <w:spacing w:line="400" w:lineRule="exact"/>
        <w:rPr>
          <w:del w:id="668" w:author="宁儿" w:date="2026-08-28T16:35:00Z"/>
          <w:rFonts w:hint="default" w:ascii="Times New Roman" w:hAnsi="Times New Roman"/>
          <w:lang w:val="en-US" w:eastAsia="zh-CN"/>
          <w:rPrChange w:id="669" w:author="宁儿" w:date="2026-09-10T10:30:00Z">
            <w:rPr>
              <w:del w:id="670" w:author="宁儿" w:date="2026-08-28T16:35:00Z"/>
              <w:rFonts w:hint="default"/>
              <w:lang w:val="en-US" w:eastAsia="zh-CN"/>
            </w:rPr>
          </w:rPrChange>
        </w:rPr>
        <w:pPrChange w:id="667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ECF8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312DB86E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67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71" w:author="宁儿" w:date="2026-09-10T14:29:00Z">
                <w:pPr>
                  <w:numPr>
                    <w:ilvl w:val="0"/>
                    <w:numId w:val="6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7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谁支付研究干预和研究程序的费用，例如研究药物，理化检查的费用</w:t>
            </w:r>
          </w:p>
        </w:tc>
      </w:tr>
      <w:tr w14:paraId="5A13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6F5E618A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67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74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7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研究药物的费用：</w:t>
            </w:r>
            <w:ins w:id="677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78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7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8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申办者支付，</w:t>
            </w:r>
            <w:ins w:id="681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82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8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del w:id="684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85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686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8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8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或其医疗保险支付</w:t>
            </w:r>
          </w:p>
        </w:tc>
      </w:tr>
      <w:tr w14:paraId="3C39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1819FD53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69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689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9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研究理化检查的费用：</w:t>
            </w:r>
            <w:ins w:id="692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93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9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695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申办者支付，</w:t>
            </w:r>
            <w:ins w:id="696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97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69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del w:id="699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0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701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0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0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或其医疗保险支付</w:t>
            </w:r>
          </w:p>
        </w:tc>
      </w:tr>
    </w:tbl>
    <w:p w14:paraId="2A5B3F4A">
      <w:pPr>
        <w:numPr>
          <w:ilvl w:val="0"/>
          <w:numId w:val="0"/>
        </w:numPr>
        <w:spacing w:line="400" w:lineRule="exact"/>
        <w:rPr>
          <w:del w:id="705" w:author="宁儿" w:date="2026-08-28T16:35:00Z"/>
          <w:rFonts w:hint="default" w:ascii="Times New Roman" w:hAnsi="Times New Roman"/>
          <w:lang w:val="en-US" w:eastAsia="zh-CN"/>
          <w:rPrChange w:id="706" w:author="宁儿" w:date="2026-09-10T10:30:00Z">
            <w:rPr>
              <w:del w:id="707" w:author="宁儿" w:date="2026-08-28T16:35:00Z"/>
              <w:rFonts w:hint="default"/>
              <w:lang w:val="en-US" w:eastAsia="zh-CN"/>
            </w:rPr>
          </w:rPrChange>
        </w:rPr>
        <w:pPrChange w:id="704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19680D1C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b/>
          <w:bCs/>
          <w:lang w:val="en-US" w:eastAsia="zh-CN"/>
          <w:rPrChange w:id="709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  <w:pPrChange w:id="708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b/>
          <w:bCs/>
          <w:lang w:val="en-US" w:eastAsia="zh-CN"/>
          <w:rPrChange w:id="710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获取知情同意过程的计划安排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82E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5A69E634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71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711" w:author="宁儿" w:date="2026-09-10T14:29:00Z">
                <w:pPr>
                  <w:numPr>
                    <w:ilvl w:val="0"/>
                    <w:numId w:val="7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1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获取知情同意的场所</w:t>
            </w:r>
          </w:p>
        </w:tc>
      </w:tr>
      <w:tr w14:paraId="68039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40B3BDF9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715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714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716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17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1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del w:id="719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2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721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2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2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接待室，</w:t>
            </w:r>
            <w:ins w:id="724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25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2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2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门诊诊室，</w:t>
            </w:r>
            <w:ins w:id="728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29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3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3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病房</w:t>
            </w:r>
          </w:p>
          <w:p w14:paraId="5411B543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73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732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734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35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3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3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其他→：</w:t>
            </w:r>
          </w:p>
        </w:tc>
      </w:tr>
    </w:tbl>
    <w:p w14:paraId="737FB955">
      <w:pPr>
        <w:numPr>
          <w:ilvl w:val="0"/>
          <w:numId w:val="0"/>
        </w:numPr>
        <w:spacing w:line="400" w:lineRule="exact"/>
        <w:rPr>
          <w:rFonts w:hint="default" w:ascii="Times New Roman" w:hAnsi="Times New Roman"/>
          <w:lang w:val="en-US" w:eastAsia="zh-CN"/>
          <w:rPrChange w:id="739" w:author="宁儿" w:date="2026-09-10T10:30:00Z">
            <w:rPr>
              <w:rFonts w:hint="eastAsia"/>
              <w:lang w:val="en-US" w:eastAsia="zh-CN"/>
            </w:rPr>
          </w:rPrChange>
        </w:rPr>
        <w:pPrChange w:id="738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7CA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3D873CED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741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740" w:author="宁儿" w:date="2026-09-10T14:29:00Z">
                <w:pPr>
                  <w:numPr>
                    <w:ilvl w:val="0"/>
                    <w:numId w:val="7"/>
                  </w:numPr>
                  <w:spacing w:line="360" w:lineRule="auto"/>
                  <w:ind w:left="420" w:leftChars="0" w:hanging="420" w:firstLineChars="0"/>
                </w:pPr>
              </w:pPrChange>
            </w:pPr>
            <w:del w:id="742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4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4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获取同意者及其使用的语言</w:t>
            </w:r>
          </w:p>
        </w:tc>
      </w:tr>
      <w:tr w14:paraId="592BF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0B4C3A2F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746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745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747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48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4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5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研究者，</w:t>
            </w:r>
            <w:ins w:id="751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52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5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5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研究人员，</w:t>
            </w:r>
            <w:ins w:id="755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56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5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5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其他→：</w:t>
            </w:r>
          </w:p>
        </w:tc>
      </w:tr>
      <w:tr w14:paraId="5B75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4C351433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宋体"/>
                <w:vertAlign w:val="baseline"/>
                <w:lang w:val="en-US" w:eastAsia="zh-CN"/>
                <w:rPrChange w:id="760" w:author="宁儿" w:date="2026-09-10T10:30:00Z">
                  <w:rPr>
                    <w:rFonts w:hint="eastAsia" w:eastAsia="宋体"/>
                    <w:vertAlign w:val="baseline"/>
                    <w:lang w:val="en-US" w:eastAsia="zh-CN"/>
                  </w:rPr>
                </w:rPrChange>
              </w:rPr>
              <w:pPrChange w:id="759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761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62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6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6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中文，</w:t>
            </w:r>
            <w:ins w:id="765" w:author="宁儿" w:date="2026-09-10T14:29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66" w:author="宁儿" w:date="2026-09-10T14:29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6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6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其他→：</w:t>
            </w:r>
          </w:p>
        </w:tc>
      </w:tr>
    </w:tbl>
    <w:p w14:paraId="05A6FAB6">
      <w:pPr>
        <w:numPr>
          <w:ilvl w:val="0"/>
          <w:numId w:val="0"/>
        </w:numPr>
        <w:spacing w:line="400" w:lineRule="exact"/>
        <w:rPr>
          <w:rFonts w:hint="default" w:ascii="Times New Roman" w:hAnsi="Times New Roman"/>
          <w:lang w:val="en-US" w:eastAsia="zh-CN"/>
          <w:rPrChange w:id="770" w:author="宁儿" w:date="2026-09-10T10:30:00Z">
            <w:rPr>
              <w:rFonts w:hint="default"/>
              <w:lang w:val="en-US" w:eastAsia="zh-CN"/>
            </w:rPr>
          </w:rPrChange>
        </w:rPr>
        <w:pPrChange w:id="769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9EC6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6AE65419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772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771" w:author="宁儿" w:date="2026-09-10T14:30:00Z">
                <w:pPr>
                  <w:numPr>
                    <w:ilvl w:val="0"/>
                    <w:numId w:val="7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7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给予同意者及其使用的语言</w:t>
            </w:r>
          </w:p>
        </w:tc>
      </w:tr>
      <w:tr w14:paraId="2C94C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3311B3E7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77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774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776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77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7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del w:id="779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8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受试者</w:delText>
              </w:r>
            </w:del>
            <w:ins w:id="781" w:author="宁儿" w:date="2026-08-19T14:46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8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8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，</w:t>
            </w:r>
            <w:ins w:id="784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85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8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8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监护人</w:t>
            </w:r>
          </w:p>
        </w:tc>
      </w:tr>
      <w:tr w14:paraId="625E5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354C2A07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78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788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  <w:ins w:id="790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91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9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9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中文，</w:t>
            </w:r>
            <w:ins w:id="794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795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796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79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其他→：</w:t>
            </w:r>
          </w:p>
        </w:tc>
      </w:tr>
    </w:tbl>
    <w:p w14:paraId="143367F5">
      <w:pPr>
        <w:numPr>
          <w:ilvl w:val="0"/>
          <w:numId w:val="0"/>
        </w:numPr>
        <w:spacing w:line="400" w:lineRule="exact"/>
        <w:rPr>
          <w:rFonts w:hint="default" w:ascii="Times New Roman" w:hAnsi="Times New Roman"/>
          <w:lang w:val="en-US" w:eastAsia="zh-CN"/>
          <w:rPrChange w:id="799" w:author="宁儿" w:date="2026-09-10T10:30:00Z">
            <w:rPr>
              <w:rFonts w:hint="default"/>
              <w:lang w:val="en-US" w:eastAsia="zh-CN"/>
            </w:rPr>
          </w:rPrChange>
        </w:rPr>
        <w:pPrChange w:id="798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552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19D0E6CD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801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00" w:author="宁儿" w:date="2026-09-10T14:30:00Z">
                <w:pPr>
                  <w:numPr>
                    <w:ilvl w:val="0"/>
                    <w:numId w:val="7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80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获取知情同意的时间安排，例如，阅读知情同意书、提问、商量和考虑的机会和时间</w:t>
            </w:r>
          </w:p>
        </w:tc>
      </w:tr>
      <w:tr w14:paraId="129F5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4D2D2E30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04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03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2ECF5C2B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06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05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6A826326">
      <w:pPr>
        <w:numPr>
          <w:ilvl w:val="0"/>
          <w:numId w:val="0"/>
        </w:numPr>
        <w:spacing w:line="400" w:lineRule="exact"/>
        <w:rPr>
          <w:rFonts w:hint="default" w:ascii="Times New Roman" w:hAnsi="Times New Roman"/>
          <w:lang w:val="en-US" w:eastAsia="zh-CN"/>
          <w:rPrChange w:id="808" w:author="宁儿" w:date="2026-09-10T10:30:00Z">
            <w:rPr>
              <w:rFonts w:hint="default"/>
              <w:lang w:val="en-US" w:eastAsia="zh-CN"/>
            </w:rPr>
          </w:rPrChange>
        </w:rPr>
        <w:pPrChange w:id="807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1FF1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24C8E0D1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810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09" w:author="宁儿" w:date="2026-09-10T14:30:00Z">
                <w:pPr>
                  <w:numPr>
                    <w:ilvl w:val="0"/>
                    <w:numId w:val="7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81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减少威迫或不当影响的措施</w:t>
            </w:r>
          </w:p>
        </w:tc>
      </w:tr>
      <w:tr w14:paraId="683C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27A4CEE9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13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12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6566AE92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1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14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2E8DF39B">
      <w:pPr>
        <w:numPr>
          <w:ilvl w:val="0"/>
          <w:numId w:val="0"/>
        </w:numPr>
        <w:spacing w:line="400" w:lineRule="exact"/>
        <w:rPr>
          <w:del w:id="817" w:author="宁儿" w:date="2026-08-28T16:35:00Z"/>
          <w:rFonts w:hint="default" w:ascii="Times New Roman" w:hAnsi="Times New Roman"/>
          <w:lang w:val="en-US" w:eastAsia="zh-CN"/>
          <w:rPrChange w:id="818" w:author="宁儿" w:date="2026-09-10T10:30:00Z">
            <w:rPr>
              <w:del w:id="819" w:author="宁儿" w:date="2026-08-28T16:35:00Z"/>
              <w:rFonts w:hint="default"/>
              <w:lang w:val="en-US" w:eastAsia="zh-CN"/>
            </w:rPr>
          </w:rPrChange>
        </w:rPr>
        <w:pPrChange w:id="816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34A6EC6B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lang w:val="en-US" w:eastAsia="zh-CN"/>
          <w:rPrChange w:id="821" w:author="宁儿" w:date="2026-09-10T10:30:00Z">
            <w:rPr>
              <w:rFonts w:hint="default"/>
              <w:lang w:val="en-US" w:eastAsia="zh-CN"/>
            </w:rPr>
          </w:rPrChange>
        </w:rPr>
        <w:pPrChange w:id="820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del w:id="822" w:author="宁儿" w:date="2026-09-10T14:30:00Z">
        <w:r>
          <w:rPr>
            <w:rFonts w:hint="default" w:ascii="Times New Roman" w:hAnsi="Times New Roman"/>
            <w:lang w:val="en-US" w:eastAsia="zh-CN"/>
            <w:rPrChange w:id="823" w:author="宁儿" w:date="2026-09-10T10:30:00Z">
              <w:rPr>
                <w:rFonts w:hint="eastAsia"/>
                <w:lang w:val="en-US" w:eastAsia="zh-CN"/>
              </w:rPr>
            </w:rPrChange>
          </w:rPr>
          <w:delText xml:space="preserve">  </w:delText>
        </w:r>
      </w:del>
      <w:r>
        <w:rPr>
          <w:rFonts w:hint="default" w:ascii="Times New Roman" w:hAnsi="Times New Roman"/>
          <w:b/>
          <w:bCs/>
          <w:lang w:val="en-US" w:eastAsia="zh-CN"/>
          <w:rPrChange w:id="824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申请变更或豁免知情同意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2ABA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0E972365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826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25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both"/>
                </w:pPr>
              </w:pPrChange>
            </w:pPr>
            <w:ins w:id="827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828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2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83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否，</w:t>
            </w:r>
            <w:ins w:id="831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832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33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83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是→：</w:t>
            </w:r>
            <w:ins w:id="835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836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37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83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申请变更知情同意书，</w:t>
            </w:r>
            <w:ins w:id="839" w:author="宁儿" w:date="2026-09-10T14:30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840" w:author="宁儿" w:date="2026-09-10T14:3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841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□</w:delText>
              </w:r>
            </w:del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84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申请豁免知情同意书</w:t>
            </w:r>
          </w:p>
        </w:tc>
      </w:tr>
    </w:tbl>
    <w:p w14:paraId="05A8A8CB">
      <w:pPr>
        <w:widowControl w:val="0"/>
        <w:numPr>
          <w:ilvl w:val="0"/>
          <w:numId w:val="0"/>
        </w:numPr>
        <w:tabs>
          <w:tab w:val="left" w:pos="312"/>
        </w:tabs>
        <w:spacing w:line="400" w:lineRule="exact"/>
        <w:jc w:val="both"/>
        <w:rPr>
          <w:rFonts w:hint="default" w:ascii="Times New Roman" w:hAnsi="Times New Roman"/>
          <w:lang w:val="en-US" w:eastAsia="zh-CN"/>
          <w:rPrChange w:id="844" w:author="宁儿" w:date="2026-09-10T10:30:00Z">
            <w:rPr>
              <w:rFonts w:hint="default"/>
              <w:lang w:val="en-US" w:eastAsia="zh-CN"/>
            </w:rPr>
          </w:rPrChange>
        </w:rPr>
        <w:pPrChange w:id="843" w:author="宁儿" w:date="2026-08-25T15:12:00Z">
          <w:pPr>
            <w:widowControl w:val="0"/>
            <w:numPr>
              <w:ilvl w:val="0"/>
              <w:numId w:val="0"/>
            </w:numPr>
            <w:tabs>
              <w:tab w:val="left" w:pos="312"/>
            </w:tabs>
            <w:spacing w:line="360" w:lineRule="auto"/>
            <w:jc w:val="both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0963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730DF8BA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846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45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84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理由：</w:t>
            </w:r>
          </w:p>
        </w:tc>
      </w:tr>
      <w:tr w14:paraId="14AE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1D7F3AFC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849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48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both"/>
                </w:pPr>
              </w:pPrChange>
            </w:pPr>
          </w:p>
          <w:p w14:paraId="3D29B0C6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851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850" w:author="宁儿" w:date="2026-08-25T15:12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both"/>
                </w:pPr>
              </w:pPrChange>
            </w:pPr>
          </w:p>
        </w:tc>
      </w:tr>
    </w:tbl>
    <w:p w14:paraId="1141F7EE">
      <w:pPr>
        <w:widowControl w:val="0"/>
        <w:numPr>
          <w:ilvl w:val="0"/>
          <w:numId w:val="0"/>
        </w:numPr>
        <w:tabs>
          <w:tab w:val="left" w:pos="312"/>
        </w:tabs>
        <w:spacing w:line="400" w:lineRule="exact"/>
        <w:jc w:val="both"/>
        <w:rPr>
          <w:del w:id="853" w:author="宁儿" w:date="2026-08-28T16:34:00Z"/>
          <w:rFonts w:hint="default" w:ascii="Times New Roman" w:hAnsi="Times New Roman"/>
          <w:lang w:val="en-US" w:eastAsia="zh-CN"/>
          <w:rPrChange w:id="854" w:author="宁儿" w:date="2026-09-10T10:30:00Z">
            <w:rPr>
              <w:del w:id="855" w:author="宁儿" w:date="2026-08-28T16:34:00Z"/>
              <w:rFonts w:hint="default"/>
              <w:lang w:val="en-US" w:eastAsia="zh-CN"/>
            </w:rPr>
          </w:rPrChange>
        </w:rPr>
        <w:pPrChange w:id="852" w:author="宁儿" w:date="2026-08-25T15:12:00Z">
          <w:pPr>
            <w:widowControl w:val="0"/>
            <w:numPr>
              <w:ilvl w:val="0"/>
              <w:numId w:val="0"/>
            </w:numPr>
            <w:tabs>
              <w:tab w:val="left" w:pos="312"/>
            </w:tabs>
            <w:spacing w:line="360" w:lineRule="auto"/>
            <w:jc w:val="both"/>
          </w:pPr>
        </w:pPrChange>
      </w:pPr>
    </w:p>
    <w:p w14:paraId="6B47E590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b/>
          <w:bCs/>
          <w:lang w:val="en-US" w:eastAsia="zh-CN"/>
          <w:rPrChange w:id="857" w:author="宁儿" w:date="2026-09-10T10:30:00Z">
            <w:rPr>
              <w:rFonts w:hint="default"/>
              <w:b/>
              <w:bCs/>
              <w:lang w:val="en-US" w:eastAsia="zh-CN"/>
            </w:rPr>
          </w:rPrChange>
        </w:rPr>
        <w:pPrChange w:id="856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b/>
          <w:bCs/>
          <w:lang w:val="en-US" w:eastAsia="zh-CN"/>
          <w:rPrChange w:id="858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保护</w:t>
      </w:r>
      <w:del w:id="859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860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delText>受试者</w:delText>
        </w:r>
      </w:del>
      <w:ins w:id="861" w:author="宁儿" w:date="2026-08-19T14:46:00Z">
        <w:r>
          <w:rPr>
            <w:rFonts w:hint="default" w:ascii="Times New Roman" w:hAnsi="Times New Roman"/>
            <w:b/>
            <w:bCs/>
            <w:lang w:val="en-US" w:eastAsia="zh-CN"/>
            <w:rPrChange w:id="862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t>试验参与者</w:t>
        </w:r>
      </w:ins>
      <w:r>
        <w:rPr>
          <w:rFonts w:hint="default" w:ascii="Times New Roman" w:hAnsi="Times New Roman"/>
          <w:b/>
          <w:bCs/>
          <w:lang w:val="en-US" w:eastAsia="zh-CN"/>
          <w:rPrChange w:id="863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隐私利益的规定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BA7B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0E0DC306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65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864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3790A3BC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6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866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750F5E3E">
      <w:pPr>
        <w:numPr>
          <w:ilvl w:val="0"/>
          <w:numId w:val="0"/>
        </w:numPr>
        <w:spacing w:line="400" w:lineRule="exact"/>
        <w:rPr>
          <w:del w:id="869" w:author="宁儿" w:date="2026-08-28T16:34:00Z"/>
          <w:rFonts w:hint="default" w:ascii="Times New Roman" w:hAnsi="Times New Roman"/>
          <w:b/>
          <w:bCs/>
          <w:lang w:val="en-US" w:eastAsia="zh-CN"/>
          <w:rPrChange w:id="870" w:author="宁儿" w:date="2026-09-10T10:30:00Z">
            <w:rPr>
              <w:del w:id="871" w:author="宁儿" w:date="2026-08-28T16:34:00Z"/>
              <w:rFonts w:hint="eastAsia"/>
              <w:lang w:val="en-US" w:eastAsia="zh-CN"/>
            </w:rPr>
          </w:rPrChange>
        </w:rPr>
        <w:pPrChange w:id="868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40441FF1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lang w:val="en-US" w:eastAsia="zh-CN"/>
          <w:rPrChange w:id="873" w:author="宁儿" w:date="2026-09-10T10:30:00Z">
            <w:rPr>
              <w:rFonts w:hint="eastAsia"/>
              <w:lang w:val="en-US" w:eastAsia="zh-CN"/>
            </w:rPr>
          </w:rPrChange>
        </w:rPr>
        <w:pPrChange w:id="872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del w:id="874" w:author="宁儿" w:date="2026-09-10T14:30:00Z">
        <w:r>
          <w:rPr>
            <w:rFonts w:hint="default" w:ascii="Times New Roman" w:hAnsi="Times New Roman"/>
            <w:lang w:val="en-US" w:eastAsia="zh-CN"/>
            <w:rPrChange w:id="875" w:author="宁儿" w:date="2026-09-10T10:30:00Z">
              <w:rPr>
                <w:rFonts w:hint="eastAsia"/>
                <w:lang w:val="en-US" w:eastAsia="zh-CN"/>
              </w:rPr>
            </w:rPrChange>
          </w:rPr>
          <w:delText xml:space="preserve"> </w:delText>
        </w:r>
      </w:del>
      <w:r>
        <w:rPr>
          <w:rFonts w:hint="default" w:ascii="Times New Roman" w:hAnsi="Times New Roman"/>
          <w:b/>
          <w:bCs/>
          <w:lang w:val="en-US" w:eastAsia="zh-CN"/>
          <w:rPrChange w:id="876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维护可识别数据机密性的规定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8910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382EA5A5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7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877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74658721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88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879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3F7BAC38">
      <w:pPr>
        <w:numPr>
          <w:ilvl w:val="0"/>
          <w:numId w:val="0"/>
        </w:numPr>
        <w:spacing w:line="400" w:lineRule="exact"/>
        <w:rPr>
          <w:del w:id="882" w:author="宁儿" w:date="2026-08-28T16:34:00Z"/>
          <w:rFonts w:hint="default" w:ascii="Times New Roman" w:hAnsi="Times New Roman"/>
          <w:lang w:val="en-US" w:eastAsia="zh-CN"/>
          <w:rPrChange w:id="883" w:author="宁儿" w:date="2026-09-10T10:30:00Z">
            <w:rPr>
              <w:del w:id="884" w:author="宁儿" w:date="2026-08-28T16:34:00Z"/>
              <w:rFonts w:hint="eastAsia"/>
              <w:lang w:val="en-US" w:eastAsia="zh-CN"/>
            </w:rPr>
          </w:rPrChange>
        </w:rPr>
        <w:pPrChange w:id="881" w:author="宁儿" w:date="2026-08-25T15:12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0DFBEDED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lang w:val="en-US" w:eastAsia="zh-CN"/>
          <w:rPrChange w:id="886" w:author="宁儿" w:date="2026-09-10T10:30:00Z">
            <w:rPr>
              <w:rFonts w:hint="eastAsia"/>
              <w:lang w:val="en-US" w:eastAsia="zh-CN"/>
            </w:rPr>
          </w:rPrChange>
        </w:rPr>
        <w:pPrChange w:id="885" w:author="宁儿" w:date="2026-08-25T15:12:00Z">
          <w:pPr>
            <w:numPr>
              <w:ilvl w:val="0"/>
              <w:numId w:val="1"/>
            </w:numPr>
            <w:spacing w:line="360" w:lineRule="auto"/>
          </w:pPr>
        </w:pPrChange>
      </w:pPr>
      <w:del w:id="887" w:author="宁儿" w:date="2026-09-10T14:30:00Z">
        <w:r>
          <w:rPr>
            <w:rFonts w:hint="default" w:ascii="Times New Roman" w:hAnsi="Times New Roman"/>
            <w:b/>
            <w:bCs/>
            <w:lang w:val="en-US" w:eastAsia="zh-CN"/>
            <w:rPrChange w:id="888" w:author="宁儿" w:date="2026-09-10T10:30:00Z">
              <w:rPr>
                <w:rFonts w:hint="eastAsia"/>
                <w:b/>
                <w:bCs/>
                <w:lang w:val="en-US" w:eastAsia="zh-CN"/>
              </w:rPr>
            </w:rPrChange>
          </w:rPr>
          <w:delText xml:space="preserve">  </w:delText>
        </w:r>
      </w:del>
      <w:r>
        <w:rPr>
          <w:rFonts w:hint="default" w:ascii="Times New Roman" w:hAnsi="Times New Roman"/>
          <w:b/>
          <w:bCs/>
          <w:lang w:val="en-US" w:eastAsia="zh-CN"/>
          <w:rPrChange w:id="889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研究涉及弱势群体或个体：</w:t>
      </w:r>
      <w:ins w:id="890" w:author="宁儿" w:date="2026-09-10T14:30:00Z">
        <w:r>
          <w:rPr>
            <w:rFonts w:hint="eastAsia" w:ascii="Times New Roman" w:hAnsi="Times New Roman" w:eastAsia="宋体" w:cs="Times New Roman"/>
            <w:vertAlign w:val="baseline"/>
            <w:lang w:val="en-US" w:eastAsia="zh-CN"/>
          </w:rPr>
          <w:t>□</w:t>
        </w:r>
      </w:ins>
      <w:del w:id="891" w:author="宁儿" w:date="2026-09-10T14:30:00Z">
        <w:r>
          <w:rPr>
            <w:rFonts w:hint="default" w:ascii="Times New Roman" w:hAnsi="Times New Roman"/>
            <w:b/>
            <w:bCs/>
            <w:vertAlign w:val="baseline"/>
            <w:lang w:val="en-US" w:eastAsia="zh-CN"/>
            <w:rPrChange w:id="892" w:author="宁儿" w:date="2026-09-10T10:30:00Z">
              <w:rPr>
                <w:rFonts w:hint="eastAsia"/>
                <w:b/>
                <w:bCs/>
                <w:vertAlign w:val="baseline"/>
                <w:lang w:val="en-US" w:eastAsia="zh-CN"/>
              </w:rPr>
            </w:rPrChange>
          </w:rPr>
          <w:delText>□</w:delText>
        </w:r>
      </w:del>
      <w:r>
        <w:rPr>
          <w:rFonts w:hint="default" w:ascii="Times New Roman" w:hAnsi="Times New Roman"/>
          <w:b/>
          <w:bCs/>
          <w:vertAlign w:val="baseline"/>
          <w:lang w:val="en-US" w:eastAsia="zh-CN"/>
          <w:rPrChange w:id="893" w:author="宁儿" w:date="2026-09-10T10:30:00Z">
            <w:rPr>
              <w:rFonts w:hint="eastAsia"/>
              <w:b/>
              <w:bCs/>
              <w:vertAlign w:val="baseline"/>
              <w:lang w:val="en-US" w:eastAsia="zh-CN"/>
            </w:rPr>
          </w:rPrChange>
        </w:rPr>
        <w:t>否，</w:t>
      </w:r>
      <w:ins w:id="894" w:author="宁儿" w:date="2026-09-10T14:30:00Z">
        <w:r>
          <w:rPr>
            <w:rFonts w:hint="eastAsia" w:ascii="Times New Roman" w:hAnsi="Times New Roman" w:eastAsia="宋体" w:cs="Times New Roman"/>
            <w:vertAlign w:val="baseline"/>
            <w:lang w:val="en-US" w:eastAsia="zh-CN"/>
          </w:rPr>
          <w:t>□</w:t>
        </w:r>
      </w:ins>
      <w:del w:id="895" w:author="宁儿" w:date="2026-09-10T14:30:00Z">
        <w:r>
          <w:rPr>
            <w:rFonts w:hint="default" w:ascii="Times New Roman" w:hAnsi="Times New Roman"/>
            <w:b/>
            <w:bCs/>
            <w:vertAlign w:val="baseline"/>
            <w:lang w:val="en-US" w:eastAsia="zh-CN"/>
            <w:rPrChange w:id="896" w:author="宁儿" w:date="2026-09-10T10:30:00Z">
              <w:rPr>
                <w:rFonts w:hint="eastAsia"/>
                <w:b/>
                <w:bCs/>
                <w:vertAlign w:val="baseline"/>
                <w:lang w:val="en-US" w:eastAsia="zh-CN"/>
              </w:rPr>
            </w:rPrChange>
          </w:rPr>
          <w:delText>□</w:delText>
        </w:r>
      </w:del>
      <w:r>
        <w:rPr>
          <w:rFonts w:hint="default" w:ascii="Times New Roman" w:hAnsi="Times New Roman"/>
          <w:b/>
          <w:bCs/>
          <w:vertAlign w:val="baseline"/>
          <w:lang w:val="en-US" w:eastAsia="zh-CN"/>
          <w:rPrChange w:id="897" w:author="宁儿" w:date="2026-09-10T10:30:00Z">
            <w:rPr>
              <w:rFonts w:hint="eastAsia"/>
              <w:b/>
              <w:bCs/>
              <w:vertAlign w:val="baseline"/>
              <w:lang w:val="en-US" w:eastAsia="zh-CN"/>
            </w:rPr>
          </w:rPrChange>
        </w:rPr>
        <w:t>是→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9EE2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34B3E36D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89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898" w:author="宁儿" w:date="2026-09-10T14:30:00Z">
                <w:pPr>
                  <w:numPr>
                    <w:ilvl w:val="0"/>
                    <w:numId w:val="8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0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弱势的具体特征，例如，同意的能力，经济地位低下</w:t>
            </w:r>
          </w:p>
        </w:tc>
      </w:tr>
      <w:tr w14:paraId="2ED0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52617E40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90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01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0ABF183C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90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03" w:author="宁儿" w:date="2026-08-25T15:12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23E91423"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宋体" w:cs="Times New Roman"/>
          <w:vertAlign w:val="baseline"/>
          <w:lang w:val="en-US" w:eastAsia="zh-CN"/>
        </w:rPr>
        <w:pPrChange w:id="905" w:author="宁儿" w:date="2026-08-25T15:11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470FDFA9">
      <w:pPr>
        <w:numPr>
          <w:ilvl w:val="0"/>
          <w:numId w:val="0"/>
        </w:numPr>
        <w:spacing w:line="400" w:lineRule="exact"/>
        <w:rPr>
          <w:rFonts w:hint="default" w:ascii="Times New Roman" w:hAnsi="Times New Roman"/>
          <w:vertAlign w:val="baseline"/>
          <w:lang w:val="en-US" w:eastAsia="zh-CN"/>
          <w:rPrChange w:id="907" w:author="宁儿" w:date="2026-09-10T10:30:00Z">
            <w:rPr>
              <w:rFonts w:hint="eastAsia"/>
              <w:vertAlign w:val="baseline"/>
              <w:lang w:val="en-US" w:eastAsia="zh-CN"/>
            </w:rPr>
          </w:rPrChange>
        </w:rPr>
        <w:pPrChange w:id="906" w:author="宁儿" w:date="2026-08-25T15:11:00Z">
          <w:pPr>
            <w:numPr>
              <w:ilvl w:val="0"/>
              <w:numId w:val="0"/>
            </w:numPr>
            <w:spacing w:line="360" w:lineRule="auto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FECF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42928F28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default" w:ascii="Times New Roman" w:hAnsi="Times New Roman"/>
                <w:vertAlign w:val="baseline"/>
                <w:lang w:val="en-US" w:eastAsia="zh-CN"/>
                <w:rPrChange w:id="90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08" w:author="宁儿" w:date="2026-09-10T14:30:00Z">
                <w:pPr>
                  <w:numPr>
                    <w:ilvl w:val="0"/>
                    <w:numId w:val="8"/>
                  </w:numPr>
                  <w:spacing w:line="360" w:lineRule="auto"/>
                  <w:ind w:left="420" w:leftChars="0" w:hanging="420" w:firstLineChars="0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1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针对性附加保护措施</w:t>
            </w:r>
          </w:p>
        </w:tc>
      </w:tr>
      <w:tr w14:paraId="01BE7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102DCE22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91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11" w:author="宁儿" w:date="2026-08-25T15:11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  <w:p w14:paraId="39C12068"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/>
                <w:vertAlign w:val="baseline"/>
                <w:lang w:val="en-US" w:eastAsia="zh-CN"/>
                <w:rPrChange w:id="91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13" w:author="宁儿" w:date="2026-08-25T15:11:00Z">
                <w:pPr>
                  <w:numPr>
                    <w:ilvl w:val="0"/>
                    <w:numId w:val="0"/>
                  </w:numPr>
                  <w:spacing w:line="360" w:lineRule="auto"/>
                </w:pPr>
              </w:pPrChange>
            </w:pPr>
          </w:p>
        </w:tc>
      </w:tr>
    </w:tbl>
    <w:p w14:paraId="5B2A38F3">
      <w:pPr>
        <w:numPr>
          <w:ilvl w:val="0"/>
          <w:numId w:val="0"/>
        </w:numPr>
        <w:spacing w:line="400" w:lineRule="exact"/>
        <w:rPr>
          <w:del w:id="916" w:author="宁儿" w:date="2026-08-28T16:34:00Z"/>
          <w:rFonts w:hint="default" w:ascii="Times New Roman" w:hAnsi="Times New Roman"/>
          <w:vertAlign w:val="baseline"/>
          <w:lang w:val="en-US" w:eastAsia="zh-CN"/>
          <w:rPrChange w:id="917" w:author="宁儿" w:date="2026-09-10T10:30:00Z">
            <w:rPr>
              <w:del w:id="918" w:author="宁儿" w:date="2026-08-28T16:34:00Z"/>
              <w:rFonts w:hint="eastAsia"/>
              <w:vertAlign w:val="baseline"/>
              <w:lang w:val="en-US" w:eastAsia="zh-CN"/>
            </w:rPr>
          </w:rPrChange>
        </w:rPr>
        <w:pPrChange w:id="915" w:author="宁儿" w:date="2026-08-25T15:11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4C3B283A">
      <w:pPr>
        <w:numPr>
          <w:ilvl w:val="0"/>
          <w:numId w:val="0"/>
        </w:numPr>
        <w:spacing w:line="400" w:lineRule="exact"/>
        <w:rPr>
          <w:del w:id="920" w:author="宁儿" w:date="2026-08-28T16:34:00Z"/>
          <w:rFonts w:hint="default" w:ascii="Times New Roman" w:hAnsi="Times New Roman"/>
          <w:vertAlign w:val="baseline"/>
          <w:lang w:val="en-US" w:eastAsia="zh-CN"/>
          <w:rPrChange w:id="921" w:author="宁儿" w:date="2026-09-10T10:30:00Z">
            <w:rPr>
              <w:del w:id="922" w:author="宁儿" w:date="2026-08-28T16:34:00Z"/>
              <w:rFonts w:hint="eastAsia"/>
              <w:vertAlign w:val="baseline"/>
              <w:lang w:val="en-US" w:eastAsia="zh-CN"/>
            </w:rPr>
          </w:rPrChange>
        </w:rPr>
        <w:pPrChange w:id="919" w:author="宁儿" w:date="2026-08-25T15:11:00Z">
          <w:pPr>
            <w:numPr>
              <w:ilvl w:val="0"/>
              <w:numId w:val="0"/>
            </w:numPr>
            <w:spacing w:line="360" w:lineRule="auto"/>
          </w:pPr>
        </w:pPrChange>
      </w:pPr>
    </w:p>
    <w:p w14:paraId="3C7BE7F0">
      <w:pPr>
        <w:numPr>
          <w:ilvl w:val="0"/>
          <w:numId w:val="1"/>
        </w:numPr>
        <w:spacing w:line="400" w:lineRule="exact"/>
        <w:rPr>
          <w:rFonts w:hint="default" w:ascii="Times New Roman" w:hAnsi="Times New Roman"/>
          <w:b/>
          <w:bCs/>
          <w:lang w:val="en-US" w:eastAsia="zh-CN"/>
          <w:rPrChange w:id="924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pPrChange w:id="923" w:author="宁儿" w:date="2026-08-25T15:11:00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default" w:ascii="Times New Roman" w:hAnsi="Times New Roman"/>
          <w:b/>
          <w:bCs/>
          <w:lang w:val="en-US" w:eastAsia="zh-CN"/>
          <w:rPrChange w:id="925" w:author="宁儿" w:date="2026-09-10T10:30:00Z">
            <w:rPr>
              <w:rFonts w:hint="eastAsia"/>
              <w:b/>
              <w:bCs/>
              <w:lang w:val="en-US" w:eastAsia="zh-CN"/>
            </w:rPr>
          </w:rPrChange>
        </w:rPr>
        <w:t>研究者的其他研究工作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1C57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60731386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927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26" w:author="宁儿" w:date="2026-09-10T14:30:00Z">
                <w:pPr>
                  <w:widowControl w:val="0"/>
                  <w:numPr>
                    <w:ilvl w:val="0"/>
                    <w:numId w:val="9"/>
                  </w:numPr>
                  <w:tabs>
                    <w:tab w:val="left" w:pos="312"/>
                  </w:tabs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2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本人在研的研究项目数：</w:t>
            </w:r>
            <w:r>
              <w:rPr>
                <w:rFonts w:hint="default" w:ascii="Times New Roman" w:hAnsi="Times New Roman"/>
                <w:u w:val="single"/>
                <w:vertAlign w:val="baseline"/>
                <w:lang w:val="en-US" w:eastAsia="zh-CN"/>
                <w:rPrChange w:id="929" w:author="宁儿" w:date="2026-09-10T10:30:00Z">
                  <w:rPr>
                    <w:rFonts w:hint="eastAsia"/>
                    <w:u w:val="single"/>
                    <w:vertAlign w:val="baseline"/>
                    <w:lang w:val="en-US" w:eastAsia="zh-CN"/>
                  </w:rPr>
                </w:rPrChange>
              </w:rPr>
              <w:t xml:space="preserve">        </w:t>
            </w: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3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项</w:t>
            </w:r>
            <w:r>
              <w:rPr>
                <w:rFonts w:hint="default" w:ascii="Times New Roman" w:hAnsi="Times New Roman"/>
                <w:color w:val="000000"/>
                <w:u w:val="thick"/>
                <w:vertAlign w:val="baseline"/>
                <w:lang w:val="en-US" w:eastAsia="zh-CN"/>
                <w:rPrChange w:id="931" w:author="宁儿" w:date="2026-09-10T10:30:00Z">
                  <w:rPr>
                    <w:rFonts w:hint="eastAsia"/>
                    <w:color w:val="000000"/>
                    <w:u w:val="thick"/>
                    <w:vertAlign w:val="baseline"/>
                    <w:lang w:val="en-US" w:eastAsia="zh-CN"/>
                  </w:rPr>
                </w:rPrChange>
              </w:rPr>
              <w:t xml:space="preserve">     </w:t>
            </w:r>
          </w:p>
        </w:tc>
      </w:tr>
      <w:tr w14:paraId="1133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3" w:type="dxa"/>
            <w:noWrap w:val="0"/>
            <w:vAlign w:val="top"/>
          </w:tcPr>
          <w:p w14:paraId="581EA271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left="0" w:leftChars="0" w:firstLine="0" w:firstLineChars="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93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32" w:author="宁儿" w:date="2026-09-10T14:30:00Z">
                <w:pPr>
                  <w:widowControl w:val="0"/>
                  <w:numPr>
                    <w:ilvl w:val="0"/>
                    <w:numId w:val="9"/>
                  </w:numPr>
                  <w:tabs>
                    <w:tab w:val="left" w:pos="312"/>
                  </w:tabs>
                  <w:spacing w:line="360" w:lineRule="auto"/>
                  <w:ind w:left="420" w:leftChars="0" w:hanging="420" w:firstLineChars="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34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在研项目中，与本项目的目标疾病相同的项目数：</w:t>
            </w:r>
            <w:r>
              <w:rPr>
                <w:rFonts w:hint="default" w:ascii="Times New Roman" w:hAnsi="Times New Roman"/>
                <w:u w:val="single"/>
                <w:vertAlign w:val="baseline"/>
                <w:lang w:val="en-US" w:eastAsia="zh-CN"/>
                <w:rPrChange w:id="935" w:author="宁儿" w:date="2026-09-10T10:30:00Z">
                  <w:rPr>
                    <w:rFonts w:hint="eastAsia"/>
                    <w:u w:val="single"/>
                    <w:vertAlign w:val="baseline"/>
                    <w:lang w:val="en-US" w:eastAsia="zh-CN"/>
                  </w:rPr>
                </w:rPrChange>
              </w:rPr>
              <w:t xml:space="preserve">        </w:t>
            </w: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3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项</w:t>
            </w:r>
            <w:r>
              <w:rPr>
                <w:rFonts w:hint="default" w:ascii="Times New Roman" w:hAnsi="Times New Roman"/>
                <w:color w:val="000000"/>
                <w:u w:val="thick"/>
                <w:vertAlign w:val="baseline"/>
                <w:lang w:val="en-US" w:eastAsia="zh-CN"/>
                <w:rPrChange w:id="937" w:author="宁儿" w:date="2026-09-10T10:30:00Z">
                  <w:rPr>
                    <w:rFonts w:hint="eastAsia"/>
                    <w:color w:val="000000"/>
                    <w:u w:val="thick"/>
                    <w:vertAlign w:val="baseline"/>
                    <w:lang w:val="en-US" w:eastAsia="zh-CN"/>
                  </w:rPr>
                </w:rPrChange>
              </w:rPr>
              <w:t xml:space="preserve"> </w:t>
            </w:r>
          </w:p>
        </w:tc>
      </w:tr>
    </w:tbl>
    <w:p w14:paraId="4D3B4420">
      <w:pPr>
        <w:widowControl w:val="0"/>
        <w:numPr>
          <w:ilvl w:val="0"/>
          <w:numId w:val="0"/>
        </w:numPr>
        <w:tabs>
          <w:tab w:val="left" w:pos="312"/>
        </w:tabs>
        <w:spacing w:line="400" w:lineRule="exact"/>
        <w:jc w:val="both"/>
        <w:rPr>
          <w:rFonts w:hint="default" w:ascii="Times New Roman" w:hAnsi="Times New Roman"/>
          <w:lang w:val="en-US" w:eastAsia="zh-CN"/>
          <w:rPrChange w:id="939" w:author="宁儿" w:date="2026-09-10T10:30:00Z">
            <w:rPr>
              <w:rFonts w:hint="eastAsia"/>
              <w:lang w:val="en-US" w:eastAsia="zh-CN"/>
            </w:rPr>
          </w:rPrChange>
        </w:rPr>
        <w:pPrChange w:id="938" w:author="宁儿" w:date="2026-08-25T15:11:00Z">
          <w:pPr>
            <w:widowControl w:val="0"/>
            <w:numPr>
              <w:ilvl w:val="0"/>
              <w:numId w:val="0"/>
            </w:numPr>
            <w:tabs>
              <w:tab w:val="left" w:pos="312"/>
            </w:tabs>
            <w:spacing w:line="360" w:lineRule="auto"/>
            <w:jc w:val="both"/>
          </w:pPr>
        </w:pPrChange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8"/>
        <w:gridCol w:w="6234"/>
        <w:tblGridChange w:id="940">
          <w:tblGrid>
            <w:gridCol w:w="2212"/>
            <w:gridCol w:w="76"/>
            <w:gridCol w:w="6234"/>
            <w:gridCol w:w="481"/>
          </w:tblGrid>
        </w:tblGridChange>
      </w:tblGrid>
      <w:tr w14:paraId="7D855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8" w:type="dxa"/>
            <w:noWrap w:val="0"/>
            <w:vAlign w:val="top"/>
          </w:tcPr>
          <w:p w14:paraId="7C38DB5A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rFonts w:hint="default" w:ascii="Times New Roman" w:hAnsi="Times New Roman"/>
                <w:vertAlign w:val="baseline"/>
                <w:lang w:val="en-US" w:eastAsia="zh-CN"/>
                <w:rPrChange w:id="94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41" w:author="宁儿" w:date="2026-08-25T15:11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43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研究者责任声明</w:t>
            </w:r>
          </w:p>
        </w:tc>
        <w:tc>
          <w:tcPr>
            <w:tcW w:w="6234" w:type="dxa"/>
            <w:noWrap w:val="0"/>
            <w:vAlign w:val="top"/>
          </w:tcPr>
          <w:p w14:paraId="77708D8F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left"/>
              <w:rPr>
                <w:rFonts w:hint="default" w:ascii="Times New Roman" w:hAnsi="Times New Roman"/>
                <w:vertAlign w:val="baseline"/>
                <w:lang w:val="en-US" w:eastAsia="zh-CN"/>
                <w:rPrChange w:id="945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944" w:author="宁儿" w:date="2026-08-25T15:16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4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我将遵循GCP、方案以及</w:t>
            </w:r>
            <w:del w:id="947" w:author="宁儿" w:date="2026-07-31T09:2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48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伦理委员会</w:delText>
              </w:r>
            </w:del>
            <w:ins w:id="949" w:author="宁儿" w:date="2026-07-31T09:20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50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伦理审查委员会</w:t>
              </w:r>
            </w:ins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51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的要求，开展本项临床研究</w:t>
            </w:r>
          </w:p>
        </w:tc>
      </w:tr>
      <w:tr w14:paraId="0181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53" w:author="宁儿" w:date="2026-08-25T16:02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ins w:id="952" w:author="宁儿" w:date="2026-08-25T15:14:00Z"/>
        </w:trPr>
        <w:tc>
          <w:tcPr>
            <w:tcW w:w="2288" w:type="dxa"/>
            <w:noWrap w:val="0"/>
            <w:vAlign w:val="top"/>
            <w:tcPrChange w:id="954" w:author="宁儿" w:date="2026-08-25T16:02:00Z">
              <w:tcPr>
                <w:tcW w:w="2212" w:type="dxa"/>
                <w:noWrap w:val="0"/>
                <w:vAlign w:val="top"/>
              </w:tcPr>
            </w:tcPrChange>
          </w:tcPr>
          <w:p w14:paraId="2C54E40C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ins w:id="955" w:author="宁儿" w:date="2026-08-25T15:14:00Z"/>
                <w:rFonts w:hint="default" w:ascii="Times New Roman" w:hAnsi="Times New Roman"/>
                <w:vertAlign w:val="baseline"/>
                <w:lang w:val="en-US" w:eastAsia="zh-CN"/>
                <w:rPrChange w:id="956" w:author="宁儿" w:date="2026-09-10T10:30:00Z">
                  <w:rPr>
                    <w:ins w:id="957" w:author="宁儿" w:date="2026-08-25T15:14:00Z"/>
                    <w:rFonts w:hint="default"/>
                    <w:vertAlign w:val="baseline"/>
                    <w:lang w:val="en-US" w:eastAsia="zh-CN"/>
                  </w:rPr>
                </w:rPrChange>
              </w:rPr>
            </w:pPr>
            <w:ins w:id="958" w:author="宁儿" w:date="2026-08-25T15:1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59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研究者利益冲突声明</w:t>
              </w:r>
            </w:ins>
          </w:p>
        </w:tc>
        <w:tc>
          <w:tcPr>
            <w:tcW w:w="6234" w:type="dxa"/>
            <w:noWrap w:val="0"/>
            <w:vAlign w:val="top"/>
            <w:tcPrChange w:id="960" w:author="宁儿" w:date="2026-08-25T16:02:00Z">
              <w:tcPr>
                <w:tcW w:w="6791" w:type="dxa"/>
                <w:gridSpan w:val="3"/>
                <w:noWrap w:val="0"/>
                <w:vAlign w:val="top"/>
              </w:tcPr>
            </w:tcPrChange>
          </w:tcPr>
          <w:p w14:paraId="6AC446A5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left"/>
              <w:rPr>
                <w:ins w:id="962" w:author="宁儿" w:date="2026-08-25T15:14:00Z"/>
                <w:rFonts w:hint="default" w:ascii="Times New Roman" w:hAnsi="Times New Roman" w:eastAsia="宋体"/>
                <w:vertAlign w:val="baseline"/>
                <w:lang w:val="en-US" w:eastAsia="zh-CN"/>
                <w:rPrChange w:id="963" w:author="宁儿" w:date="2026-09-10T10:30:00Z">
                  <w:rPr>
                    <w:ins w:id="964" w:author="宁儿" w:date="2026-08-25T15:14:00Z"/>
                    <w:rFonts w:hint="eastAsia" w:eastAsia="宋体"/>
                    <w:vertAlign w:val="baseline"/>
                    <w:lang w:val="en-US" w:eastAsia="zh-CN"/>
                  </w:rPr>
                </w:rPrChange>
              </w:rPr>
              <w:pPrChange w:id="961" w:author="宁儿" w:date="2026-08-25T15:15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400" w:lineRule="exact"/>
                  <w:jc w:val="center"/>
                </w:pPr>
              </w:pPrChange>
            </w:pPr>
            <w:ins w:id="965" w:author="宁儿" w:date="2026-08-25T16:02:00Z">
              <w:r>
                <w:rPr>
                  <w:rFonts w:hint="default" w:ascii="Times New Roman" w:hAnsi="Times New Roman" w:eastAsia="宋体" w:cs="Times New Roman"/>
                  <w:sz w:val="21"/>
                  <w:lang w:val="en-US" w:eastAsia="zh-CN"/>
                  <w:rPrChange w:id="966" w:author="宁儿" w:date="2026-09-10T10:30:00Z">
                    <w:rPr>
                      <w:rFonts w:hint="eastAsia" w:ascii="Calibri" w:hAnsi="Calibri" w:eastAsia="宋体" w:cs="Times New Roman"/>
                      <w:sz w:val="21"/>
                      <w:lang w:val="en-US" w:eastAsia="zh-CN"/>
                    </w:rPr>
                  </w:rPrChange>
                </w:rPr>
                <w:t>不</w:t>
              </w:r>
            </w:ins>
            <w:ins w:id="967" w:author="宁儿" w:date="2026-08-25T15:15:00Z">
              <w:r>
                <w:rPr>
                  <w:rFonts w:hint="default" w:ascii="Times New Roman" w:hAnsi="Times New Roman"/>
                  <w:sz w:val="21"/>
                  <w:rPrChange w:id="968" w:author="宁儿" w:date="2026-09-10T10:30:00Z">
                    <w:rPr>
                      <w:sz w:val="24"/>
                    </w:rPr>
                  </w:rPrChange>
                </w:rPr>
                <w:t>存在任何可能导致利益冲突的情况</w:t>
              </w:r>
            </w:ins>
          </w:p>
        </w:tc>
      </w:tr>
      <w:tr w14:paraId="58491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8" w:type="dxa"/>
            <w:noWrap w:val="0"/>
            <w:vAlign w:val="top"/>
          </w:tcPr>
          <w:p w14:paraId="6E9ADDD2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rFonts w:hint="default" w:ascii="Times New Roman" w:hAnsi="Times New Roman"/>
                <w:vertAlign w:val="baseline"/>
                <w:lang w:val="en-US" w:eastAsia="zh-CN"/>
                <w:rPrChange w:id="970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69" w:author="宁儿" w:date="2026-08-25T15:11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center"/>
                </w:pPr>
              </w:pPrChange>
            </w:pPr>
            <w:del w:id="971" w:author="宁儿" w:date="2026-08-25T15:3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72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delText>研究者签字</w:delText>
              </w:r>
            </w:del>
            <w:ins w:id="973" w:author="宁儿" w:date="2026-08-25T15:34:00Z">
              <w:r>
                <w:rPr>
                  <w:rFonts w:hint="default" w:ascii="Times New Roman" w:hAnsi="Times New Roman"/>
                  <w:vertAlign w:val="baseline"/>
                  <w:lang w:val="en-US" w:eastAsia="zh-CN"/>
                  <w:rPrChange w:id="974" w:author="宁儿" w:date="2026-09-10T10:30:00Z">
                    <w:rPr>
                      <w:rFonts w:hint="eastAsia"/>
                      <w:vertAlign w:val="baseline"/>
                      <w:lang w:val="en-US" w:eastAsia="zh-CN"/>
                    </w:rPr>
                  </w:rPrChange>
                </w:rPr>
                <w:t>主要研究者签名</w:t>
              </w:r>
            </w:ins>
          </w:p>
        </w:tc>
        <w:tc>
          <w:tcPr>
            <w:tcW w:w="6234" w:type="dxa"/>
            <w:noWrap w:val="0"/>
            <w:vAlign w:val="top"/>
          </w:tcPr>
          <w:p w14:paraId="3CDCDFA0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rFonts w:hint="default" w:ascii="Times New Roman" w:hAnsi="Times New Roman"/>
                <w:vertAlign w:val="baseline"/>
                <w:lang w:val="en-US" w:eastAsia="zh-CN"/>
                <w:rPrChange w:id="976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75" w:author="宁儿" w:date="2026-08-25T15:11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center"/>
                </w:pPr>
              </w:pPrChange>
            </w:pPr>
          </w:p>
        </w:tc>
      </w:tr>
      <w:tr w14:paraId="50CC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8" w:type="dxa"/>
            <w:noWrap w:val="0"/>
            <w:vAlign w:val="top"/>
          </w:tcPr>
          <w:p w14:paraId="2E96FD3B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jc w:val="center"/>
              <w:rPr>
                <w:rFonts w:hint="default" w:ascii="Times New Roman" w:hAnsi="Times New Roman"/>
                <w:vertAlign w:val="baseline"/>
                <w:lang w:val="en-US" w:eastAsia="zh-CN"/>
                <w:rPrChange w:id="978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pPrChange w:id="977" w:author="宁儿" w:date="2026-08-25T15:11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jc w:val="center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79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日期</w:t>
            </w:r>
          </w:p>
        </w:tc>
        <w:tc>
          <w:tcPr>
            <w:tcW w:w="6234" w:type="dxa"/>
            <w:noWrap w:val="0"/>
            <w:vAlign w:val="top"/>
          </w:tcPr>
          <w:p w14:paraId="6E0209C3">
            <w:pPr>
              <w:widowControl w:val="0"/>
              <w:numPr>
                <w:ilvl w:val="0"/>
                <w:numId w:val="0"/>
              </w:numPr>
              <w:tabs>
                <w:tab w:val="left" w:pos="312"/>
              </w:tabs>
              <w:spacing w:line="400" w:lineRule="exact"/>
              <w:ind w:firstLine="1680" w:firstLineChars="800"/>
              <w:jc w:val="both"/>
              <w:rPr>
                <w:rFonts w:hint="default" w:ascii="Times New Roman" w:hAnsi="Times New Roman"/>
                <w:vertAlign w:val="baseline"/>
                <w:lang w:val="en-US" w:eastAsia="zh-CN"/>
                <w:rPrChange w:id="981" w:author="宁儿" w:date="2026-09-10T10:30:00Z">
                  <w:rPr>
                    <w:rFonts w:hint="default"/>
                    <w:vertAlign w:val="baseline"/>
                    <w:lang w:val="en-US" w:eastAsia="zh-CN"/>
                  </w:rPr>
                </w:rPrChange>
              </w:rPr>
              <w:pPrChange w:id="980" w:author="宁儿" w:date="2026-08-25T15:11:00Z">
                <w:pPr>
                  <w:widowControl w:val="0"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360" w:lineRule="auto"/>
                  <w:ind w:firstLine="1680" w:firstLineChars="800"/>
                  <w:jc w:val="both"/>
                </w:pPr>
              </w:pPrChange>
            </w:pPr>
            <w:r>
              <w:rPr>
                <w:rFonts w:hint="default" w:ascii="Times New Roman" w:hAnsi="Times New Roman"/>
                <w:vertAlign w:val="baseline"/>
                <w:lang w:val="en-US" w:eastAsia="zh-CN"/>
                <w:rPrChange w:id="982" w:author="宁儿" w:date="2026-09-10T10:30:00Z">
                  <w:rPr>
                    <w:rFonts w:hint="eastAsia"/>
                    <w:vertAlign w:val="baseline"/>
                    <w:lang w:val="en-US" w:eastAsia="zh-CN"/>
                  </w:rPr>
                </w:rPrChange>
              </w:rPr>
              <w:t>年       月       日</w:t>
            </w:r>
          </w:p>
        </w:tc>
      </w:tr>
      <w:bookmarkEnd w:id="0"/>
    </w:tbl>
    <w:p w14:paraId="035B184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CDEB">
    <w:pPr>
      <w:pStyle w:val="3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093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093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806E">
    <w:pPr>
      <w:pStyle w:val="4"/>
      <w:rPr>
        <w:rFonts w:hint="default" w:ascii="Times New Roman" w:hAnsi="Times New Roman" w:eastAsia="宋体" w:cs="Times New Roman"/>
        <w:b w:val="0"/>
        <w:bCs w:val="0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北京积水潭医院贵州医院临床试验伦理审查委员会                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 LL-FJ-005-1.0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C528D5"/>
    <w:multiLevelType w:val="singleLevel"/>
    <w:tmpl w:val="98C528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02C12A1"/>
    <w:multiLevelType w:val="singleLevel"/>
    <w:tmpl w:val="A02C12A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B2725153"/>
    <w:multiLevelType w:val="singleLevel"/>
    <w:tmpl w:val="B272515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B457707F"/>
    <w:multiLevelType w:val="singleLevel"/>
    <w:tmpl w:val="B457707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CCBA7A3F"/>
    <w:multiLevelType w:val="singleLevel"/>
    <w:tmpl w:val="CCBA7A3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F4C49B58"/>
    <w:multiLevelType w:val="singleLevel"/>
    <w:tmpl w:val="F4C49B5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F60CA32F"/>
    <w:multiLevelType w:val="singleLevel"/>
    <w:tmpl w:val="F60CA32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332EB7D4"/>
    <w:multiLevelType w:val="singleLevel"/>
    <w:tmpl w:val="332EB7D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51806C49"/>
    <w:multiLevelType w:val="singleLevel"/>
    <w:tmpl w:val="51806C4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宁儿">
    <w15:presenceInfo w15:providerId="WPS Office" w15:userId="2620801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MDYzMTZlNDIwZDY2ZTNiYmU5NThhMmE2MmRiMzYifQ=="/>
  </w:docVars>
  <w:rsids>
    <w:rsidRoot w:val="00000000"/>
    <w:rsid w:val="085556C0"/>
    <w:rsid w:val="13153B0D"/>
    <w:rsid w:val="22E73459"/>
    <w:rsid w:val="2ED018C8"/>
    <w:rsid w:val="435B61A4"/>
    <w:rsid w:val="663A20D5"/>
    <w:rsid w:val="7D2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373</Words>
  <Characters>373</Characters>
  <Lines>0</Lines>
  <Paragraphs>0</Paragraphs>
  <TotalTime>2</TotalTime>
  <ScaleCrop>false</ScaleCrop>
  <LinksUpToDate>false</LinksUpToDate>
  <CharactersWithSpaces>509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2022-12-29T06:44:00Z</dcterms:created>
  <dc:creator>yonghu</dc:creator>
  <cp:lastModifiedBy>宁儿</cp:lastModifiedBy>
  <dcterms:modified xsi:type="dcterms:W3CDTF">2026-09-22T01:32:27Z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CDC31A8855684B37914E5DE04768D3E5</vt:lpwstr>
  </property>
  <property fmtid="{D5CDD505-2E9C-101B-9397-08002B2CF9AE}" pid="4" name="KSOTemplateDocerSaveRecord">
    <vt:lpwstr>eyJoZGlkIjoiMTc4Mjk1ZGZjMWU1MDAyMDczOWM5OThmM2MyYzJhOGMiLCJ1c2VySWQiOiIyMjc1OTc1NDAifQ==</vt:lpwstr>
  </property>
</Properties>
</file>