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1B9D0">
      <w:pPr>
        <w:pStyle w:val="2"/>
        <w:jc w:val="center"/>
        <w:rPr>
          <w:rFonts w:hint="default" w:ascii="Times New Roman" w:hAnsi="Times New Roman" w:eastAsia="宋体" w:cs="Times New Roman"/>
          <w:b/>
          <w:sz w:val="32"/>
          <w:szCs w:val="32"/>
          <w:lang w:eastAsia="zh-CN"/>
          <w:rPrChange w:id="0" w:author="宁儿" w:date="2026-09-10T10:30:00Z">
            <w:rPr>
              <w:rFonts w:hint="eastAsia" w:ascii="黑体" w:hAnsi="黑体" w:eastAsia="黑体" w:cs="Times New Roman"/>
              <w:b/>
              <w:sz w:val="32"/>
              <w:szCs w:val="32"/>
              <w:lang w:eastAsia="zh-CN"/>
            </w:rPr>
          </w:rPrChange>
        </w:rPr>
      </w:pPr>
      <w:r>
        <w:rPr>
          <w:rFonts w:hint="default" w:ascii="Times New Roman" w:hAnsi="Times New Roman" w:eastAsia="宋体" w:cs="Times New Roman"/>
          <w:b/>
          <w:sz w:val="32"/>
          <w:szCs w:val="32"/>
          <w:lang w:eastAsia="zh-CN"/>
          <w:rPrChange w:id="1" w:author="宁儿" w:date="2026-09-10T10:30:00Z">
            <w:rPr>
              <w:rFonts w:hint="eastAsia" w:ascii="黑体" w:hAnsi="黑体" w:eastAsia="黑体" w:cs="Times New Roman"/>
              <w:b/>
              <w:sz w:val="32"/>
              <w:szCs w:val="32"/>
              <w:lang w:eastAsia="zh-CN"/>
            </w:rPr>
          </w:rPrChange>
        </w:rPr>
        <w:t>复审申请</w:t>
      </w:r>
    </w:p>
    <w:p w14:paraId="35B3AE73">
      <w:pPr>
        <w:rPr>
          <w:rFonts w:hint="default" w:ascii="Times New Roman" w:hAnsi="Times New Roman"/>
          <w:lang w:eastAsia="zh-CN"/>
          <w:rPrChange w:id="2" w:author="宁儿" w:date="2026-09-10T10:30:00Z">
            <w:rPr>
              <w:rFonts w:hint="eastAsia"/>
              <w:lang w:eastAsia="zh-CN"/>
            </w:rPr>
          </w:rPrChange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6279"/>
      </w:tblGrid>
      <w:tr w14:paraId="29329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dxa"/>
            <w:noWrap w:val="0"/>
            <w:vAlign w:val="top"/>
          </w:tcPr>
          <w:p w14:paraId="6C9DBB92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4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项目名称</w:t>
            </w:r>
          </w:p>
        </w:tc>
        <w:tc>
          <w:tcPr>
            <w:tcW w:w="6769" w:type="dxa"/>
            <w:noWrap w:val="0"/>
            <w:vAlign w:val="top"/>
          </w:tcPr>
          <w:p w14:paraId="07798303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5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</w:p>
        </w:tc>
      </w:tr>
      <w:tr w14:paraId="29F2C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dxa"/>
            <w:noWrap w:val="0"/>
            <w:vAlign w:val="top"/>
          </w:tcPr>
          <w:p w14:paraId="35981D78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6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7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项目来源</w:t>
            </w:r>
          </w:p>
        </w:tc>
        <w:tc>
          <w:tcPr>
            <w:tcW w:w="6769" w:type="dxa"/>
            <w:noWrap w:val="0"/>
            <w:vAlign w:val="top"/>
          </w:tcPr>
          <w:p w14:paraId="69420C7F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8" w:author="宁儿" w:date="2026-09-10T10:30:00Z">
                  <w:rPr>
                    <w:rFonts w:hint="eastAsia" w:ascii="Calibri" w:hAnsi="Calibri" w:eastAsia="黑体" w:cs="Times New Roman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</w:p>
        </w:tc>
      </w:tr>
      <w:tr w14:paraId="191BC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dxa"/>
            <w:noWrap w:val="0"/>
            <w:vAlign w:val="top"/>
          </w:tcPr>
          <w:p w14:paraId="40C68329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9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10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研究者</w:t>
            </w:r>
          </w:p>
        </w:tc>
        <w:tc>
          <w:tcPr>
            <w:tcW w:w="6769" w:type="dxa"/>
            <w:noWrap w:val="0"/>
            <w:vAlign w:val="top"/>
          </w:tcPr>
          <w:p w14:paraId="0510CA4B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11" w:author="宁儿" w:date="2026-09-10T10:30:00Z">
                  <w:rPr>
                    <w:rFonts w:hint="eastAsia" w:ascii="Calibri" w:hAnsi="Calibri" w:eastAsia="黑体" w:cs="Times New Roman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</w:p>
        </w:tc>
      </w:tr>
      <w:tr w14:paraId="2501D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7" w:type="dxa"/>
            <w:noWrap w:val="0"/>
            <w:vAlign w:val="top"/>
          </w:tcPr>
          <w:p w14:paraId="12B4A371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12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13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专业科室</w:t>
            </w:r>
          </w:p>
        </w:tc>
        <w:tc>
          <w:tcPr>
            <w:tcW w:w="6769" w:type="dxa"/>
            <w:noWrap w:val="0"/>
            <w:vAlign w:val="top"/>
          </w:tcPr>
          <w:p w14:paraId="2FAD8D0B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14" w:author="宁儿" w:date="2026-09-10T10:30:00Z">
                  <w:rPr>
                    <w:rFonts w:hint="eastAsia" w:ascii="Calibri" w:hAnsi="Calibri" w:eastAsia="黑体" w:cs="Times New Roman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</w:p>
        </w:tc>
      </w:tr>
    </w:tbl>
    <w:p w14:paraId="3CF72580">
      <w:pPr>
        <w:pStyle w:val="2"/>
        <w:rPr>
          <w:rFonts w:hint="default" w:ascii="Times New Roman" w:hAnsi="Times New Roman" w:eastAsia="宋体" w:cs="Times New Roman"/>
          <w:b/>
          <w:bCs/>
          <w:sz w:val="24"/>
          <w:szCs w:val="24"/>
          <w:rPrChange w:id="15" w:author="宁儿" w:date="2026-09-10T10:30:00Z">
            <w:rPr>
              <w:rFonts w:hint="eastAsia" w:ascii="Calibri" w:hAnsi="Calibri" w:eastAsia="黑体" w:cs="Times New Roman"/>
              <w:b/>
              <w:bCs/>
              <w:sz w:val="24"/>
              <w:szCs w:val="24"/>
            </w:rPr>
          </w:rPrChange>
        </w:rPr>
      </w:pPr>
    </w:p>
    <w:p w14:paraId="5B20249D">
      <w:pPr>
        <w:numPr>
          <w:ilvl w:val="0"/>
          <w:numId w:val="1"/>
        </w:numPr>
        <w:rPr>
          <w:rFonts w:hint="default" w:ascii="Times New Roman" w:hAnsi="Times New Roman" w:eastAsia="宋体" w:cs="Times New Roman"/>
          <w:b w:val="0"/>
          <w:bCs w:val="0"/>
          <w:kern w:val="44"/>
          <w:sz w:val="24"/>
          <w:szCs w:val="24"/>
          <w:lang w:val="en-US" w:eastAsia="zh-CN" w:bidi="ar-SA"/>
          <w:rPrChange w:id="16" w:author="宁儿" w:date="2026-09-10T10:30:00Z">
            <w:rPr>
              <w:rFonts w:hint="eastAsia" w:ascii="宋体" w:hAnsi="宋体" w:eastAsia="宋体" w:cs="宋体"/>
              <w:b w:val="0"/>
              <w:bCs w:val="0"/>
              <w:kern w:val="44"/>
              <w:sz w:val="24"/>
              <w:szCs w:val="24"/>
              <w:lang w:val="en-US" w:eastAsia="zh-CN" w:bidi="ar-SA"/>
            </w:rPr>
          </w:rPrChange>
        </w:rPr>
      </w:pPr>
      <w:r>
        <w:rPr>
          <w:rFonts w:hint="default" w:ascii="Times New Roman" w:hAnsi="Times New Roman" w:eastAsia="宋体" w:cs="Times New Roman"/>
          <w:b w:val="0"/>
          <w:bCs w:val="0"/>
          <w:kern w:val="44"/>
          <w:sz w:val="24"/>
          <w:szCs w:val="24"/>
          <w:lang w:val="en-US" w:eastAsia="zh-CN" w:bidi="ar-SA"/>
          <w:rPrChange w:id="17" w:author="宁儿" w:date="2026-09-10T10:30:00Z">
            <w:rPr>
              <w:rFonts w:hint="eastAsia" w:ascii="宋体" w:hAnsi="宋体" w:eastAsia="宋体" w:cs="宋体"/>
              <w:b w:val="0"/>
              <w:bCs w:val="0"/>
              <w:kern w:val="44"/>
              <w:sz w:val="24"/>
              <w:szCs w:val="24"/>
              <w:lang w:val="en-US" w:eastAsia="zh-CN" w:bidi="ar-SA"/>
            </w:rPr>
          </w:rPrChange>
        </w:rPr>
        <w:t>对伦理审查意见的要求没有异议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596C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4A26CDFD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18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19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  <w:t>伦理审查的要求修正的文件和内容：</w:t>
            </w:r>
          </w:p>
          <w:p w14:paraId="17F56D9B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20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</w:p>
          <w:p w14:paraId="41FCD5A0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21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</w:p>
        </w:tc>
      </w:tr>
      <w:tr w14:paraId="7F85B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61D279E5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22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23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  <w:t>修正的情况：</w:t>
            </w:r>
          </w:p>
          <w:p w14:paraId="1D0D8BF4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24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</w:p>
          <w:p w14:paraId="4E3CAC35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25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</w:p>
        </w:tc>
      </w:tr>
    </w:tbl>
    <w:p w14:paraId="2C6C8040">
      <w:pPr>
        <w:numPr>
          <w:ilvl w:val="0"/>
          <w:numId w:val="0"/>
        </w:numPr>
        <w:rPr>
          <w:rFonts w:hint="default" w:ascii="Times New Roman" w:hAnsi="Times New Roman" w:eastAsia="宋体" w:cs="Times New Roman"/>
          <w:b w:val="0"/>
          <w:bCs w:val="0"/>
          <w:kern w:val="44"/>
          <w:sz w:val="24"/>
          <w:szCs w:val="24"/>
          <w:lang w:val="en-US" w:eastAsia="zh-CN" w:bidi="ar-SA"/>
          <w:rPrChange w:id="26" w:author="宁儿" w:date="2026-09-10T10:30:00Z">
            <w:rPr>
              <w:rFonts w:hint="eastAsia" w:ascii="宋体" w:hAnsi="宋体" w:eastAsia="宋体" w:cs="宋体"/>
              <w:b w:val="0"/>
              <w:bCs w:val="0"/>
              <w:kern w:val="44"/>
              <w:sz w:val="24"/>
              <w:szCs w:val="24"/>
              <w:lang w:val="en-US" w:eastAsia="zh-CN" w:bidi="ar-SA"/>
            </w:rPr>
          </w:rPrChange>
        </w:rPr>
      </w:pPr>
      <w:r>
        <w:rPr>
          <w:rFonts w:hint="default" w:ascii="Times New Roman" w:hAnsi="Times New Roman" w:eastAsia="宋体" w:cs="Times New Roman"/>
          <w:b w:val="0"/>
          <w:bCs w:val="0"/>
          <w:kern w:val="44"/>
          <w:sz w:val="24"/>
          <w:szCs w:val="24"/>
          <w:lang w:val="en-US" w:eastAsia="zh-CN" w:bidi="ar-SA"/>
          <w:rPrChange w:id="27" w:author="宁儿" w:date="2026-09-10T10:30:00Z">
            <w:rPr>
              <w:rFonts w:hint="eastAsia" w:ascii="宋体" w:hAnsi="宋体" w:eastAsia="宋体" w:cs="宋体"/>
              <w:b w:val="0"/>
              <w:bCs w:val="0"/>
              <w:kern w:val="44"/>
              <w:sz w:val="24"/>
              <w:szCs w:val="24"/>
              <w:lang w:val="en-US" w:eastAsia="zh-CN" w:bidi="ar-SA"/>
            </w:rPr>
          </w:rPrChange>
        </w:rPr>
        <w:t>（此表可添加）</w:t>
      </w:r>
    </w:p>
    <w:p w14:paraId="0B6CDD6E">
      <w:pPr>
        <w:numPr>
          <w:ilvl w:val="0"/>
          <w:numId w:val="0"/>
        </w:numPr>
        <w:rPr>
          <w:rFonts w:hint="default" w:ascii="Times New Roman" w:hAnsi="Times New Roman" w:eastAsia="宋体" w:cs="Times New Roman"/>
          <w:b w:val="0"/>
          <w:bCs w:val="0"/>
          <w:kern w:val="44"/>
          <w:sz w:val="24"/>
          <w:szCs w:val="24"/>
          <w:lang w:val="en-US" w:eastAsia="zh-CN" w:bidi="ar-SA"/>
          <w:rPrChange w:id="28" w:author="宁儿" w:date="2026-09-10T10:30:00Z">
            <w:rPr>
              <w:rFonts w:hint="eastAsia" w:ascii="宋体" w:hAnsi="宋体" w:eastAsia="宋体" w:cs="宋体"/>
              <w:b w:val="0"/>
              <w:bCs w:val="0"/>
              <w:kern w:val="44"/>
              <w:sz w:val="24"/>
              <w:szCs w:val="24"/>
              <w:lang w:val="en-US" w:eastAsia="zh-CN" w:bidi="ar-SA"/>
            </w:rPr>
          </w:rPrChange>
        </w:rPr>
      </w:pPr>
    </w:p>
    <w:p w14:paraId="62ED51D6">
      <w:pPr>
        <w:numPr>
          <w:ilvl w:val="0"/>
          <w:numId w:val="0"/>
        </w:numPr>
        <w:rPr>
          <w:rFonts w:hint="default" w:ascii="Times New Roman" w:hAnsi="Times New Roman" w:eastAsia="宋体" w:cs="Times New Roman"/>
          <w:b w:val="0"/>
          <w:bCs w:val="0"/>
          <w:kern w:val="44"/>
          <w:sz w:val="24"/>
          <w:szCs w:val="24"/>
          <w:lang w:val="en-US" w:eastAsia="zh-CN" w:bidi="ar-SA"/>
          <w:rPrChange w:id="29" w:author="宁儿" w:date="2026-09-10T10:30:00Z">
            <w:rPr>
              <w:rFonts w:hint="eastAsia" w:ascii="宋体" w:hAnsi="宋体" w:eastAsia="宋体" w:cs="宋体"/>
              <w:b w:val="0"/>
              <w:bCs w:val="0"/>
              <w:kern w:val="44"/>
              <w:sz w:val="24"/>
              <w:szCs w:val="24"/>
              <w:lang w:val="en-US" w:eastAsia="zh-CN" w:bidi="ar-SA"/>
            </w:rPr>
          </w:rPrChange>
        </w:rPr>
      </w:pPr>
    </w:p>
    <w:p w14:paraId="15D43B1F">
      <w:pPr>
        <w:numPr>
          <w:ilvl w:val="0"/>
          <w:numId w:val="1"/>
        </w:numPr>
        <w:rPr>
          <w:rFonts w:hint="default" w:ascii="Times New Roman" w:hAnsi="Times New Roman" w:eastAsia="宋体" w:cs="Times New Roman"/>
          <w:b w:val="0"/>
          <w:bCs w:val="0"/>
          <w:kern w:val="44"/>
          <w:sz w:val="24"/>
          <w:szCs w:val="24"/>
          <w:lang w:val="en-US" w:eastAsia="zh-CN" w:bidi="ar-SA"/>
          <w:rPrChange w:id="30" w:author="宁儿" w:date="2026-09-10T10:30:00Z">
            <w:rPr>
              <w:rFonts w:hint="eastAsia" w:ascii="宋体" w:hAnsi="宋体" w:eastAsia="宋体" w:cs="宋体"/>
              <w:b w:val="0"/>
              <w:bCs w:val="0"/>
              <w:kern w:val="44"/>
              <w:sz w:val="24"/>
              <w:szCs w:val="24"/>
              <w:lang w:val="en-US" w:eastAsia="zh-CN" w:bidi="ar-SA"/>
            </w:rPr>
          </w:rPrChange>
        </w:rPr>
      </w:pPr>
      <w:r>
        <w:rPr>
          <w:rFonts w:hint="default" w:ascii="Times New Roman" w:hAnsi="Times New Roman" w:eastAsia="宋体" w:cs="Times New Roman"/>
          <w:b w:val="0"/>
          <w:bCs w:val="0"/>
          <w:kern w:val="44"/>
          <w:sz w:val="24"/>
          <w:szCs w:val="24"/>
          <w:lang w:val="en-US" w:eastAsia="zh-CN" w:bidi="ar-SA"/>
          <w:rPrChange w:id="31" w:author="宁儿" w:date="2026-09-10T10:30:00Z">
            <w:rPr>
              <w:rFonts w:hint="eastAsia" w:ascii="宋体" w:hAnsi="宋体" w:eastAsia="宋体" w:cs="宋体"/>
              <w:b w:val="0"/>
              <w:bCs w:val="0"/>
              <w:kern w:val="44"/>
              <w:sz w:val="24"/>
              <w:szCs w:val="24"/>
              <w:lang w:val="en-US" w:eastAsia="zh-CN" w:bidi="ar-SA"/>
            </w:rPr>
          </w:rPrChange>
        </w:rPr>
        <w:t>对伦理审查意见的要求有不同意见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9BB8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0707E033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32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33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  <w:t>伦理审查的意见</w:t>
            </w:r>
          </w:p>
          <w:p w14:paraId="7F2632FE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34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</w:p>
          <w:p w14:paraId="179D38FF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35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</w:p>
        </w:tc>
      </w:tr>
      <w:tr w14:paraId="2A7F7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6" w:type="dxa"/>
            <w:noWrap w:val="0"/>
            <w:vAlign w:val="top"/>
          </w:tcPr>
          <w:p w14:paraId="15FC8F46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36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37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  <w:t>不同的意见：</w:t>
            </w:r>
          </w:p>
          <w:p w14:paraId="173D53B8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38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</w:p>
          <w:p w14:paraId="3362EFAC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b w:val="0"/>
                <w:bCs w:val="0"/>
                <w:kern w:val="44"/>
                <w:sz w:val="24"/>
                <w:szCs w:val="24"/>
                <w:vertAlign w:val="baseline"/>
                <w:lang w:val="en-US" w:eastAsia="zh-CN" w:bidi="ar-SA"/>
                <w:rPrChange w:id="39" w:author="宁儿" w:date="2026-09-10T10:30:00Z">
                  <w:rPr>
                    <w:rFonts w:hint="eastAsia" w:ascii="宋体" w:hAnsi="宋体" w:eastAsia="宋体" w:cs="宋体"/>
                    <w:b w:val="0"/>
                    <w:bCs w:val="0"/>
                    <w:kern w:val="44"/>
                    <w:sz w:val="24"/>
                    <w:szCs w:val="24"/>
                    <w:vertAlign w:val="baseline"/>
                    <w:lang w:val="en-US" w:eastAsia="zh-CN" w:bidi="ar-SA"/>
                  </w:rPr>
                </w:rPrChange>
              </w:rPr>
            </w:pPr>
          </w:p>
        </w:tc>
      </w:tr>
    </w:tbl>
    <w:p w14:paraId="5DC56ACB">
      <w:pPr>
        <w:numPr>
          <w:ilvl w:val="0"/>
          <w:numId w:val="0"/>
        </w:numPr>
        <w:rPr>
          <w:rFonts w:hint="default" w:ascii="Times New Roman" w:hAnsi="Times New Roman" w:eastAsia="宋体" w:cs="Times New Roman"/>
          <w:b w:val="0"/>
          <w:bCs w:val="0"/>
          <w:kern w:val="44"/>
          <w:sz w:val="24"/>
          <w:szCs w:val="24"/>
          <w:lang w:val="en-US" w:eastAsia="zh-CN" w:bidi="ar-SA"/>
          <w:rPrChange w:id="40" w:author="宁儿" w:date="2026-09-10T10:30:00Z">
            <w:rPr>
              <w:rFonts w:hint="eastAsia" w:ascii="宋体" w:hAnsi="宋体" w:eastAsia="宋体" w:cs="宋体"/>
              <w:b w:val="0"/>
              <w:bCs w:val="0"/>
              <w:kern w:val="44"/>
              <w:sz w:val="24"/>
              <w:szCs w:val="24"/>
              <w:lang w:val="en-US" w:eastAsia="zh-CN" w:bidi="ar-SA"/>
            </w:rPr>
          </w:rPrChange>
        </w:rPr>
      </w:pPr>
      <w:r>
        <w:rPr>
          <w:rFonts w:hint="default" w:ascii="Times New Roman" w:hAnsi="Times New Roman" w:eastAsia="宋体" w:cs="Times New Roman"/>
          <w:b w:val="0"/>
          <w:bCs w:val="0"/>
          <w:kern w:val="44"/>
          <w:sz w:val="24"/>
          <w:szCs w:val="24"/>
          <w:lang w:val="en-US" w:eastAsia="zh-CN" w:bidi="ar-SA"/>
          <w:rPrChange w:id="41" w:author="宁儿" w:date="2026-09-10T10:30:00Z">
            <w:rPr>
              <w:rFonts w:hint="eastAsia" w:ascii="宋体" w:hAnsi="宋体" w:eastAsia="宋体" w:cs="宋体"/>
              <w:b w:val="0"/>
              <w:bCs w:val="0"/>
              <w:kern w:val="44"/>
              <w:sz w:val="24"/>
              <w:szCs w:val="24"/>
              <w:lang w:val="en-US" w:eastAsia="zh-CN" w:bidi="ar-SA"/>
            </w:rPr>
          </w:rPrChange>
        </w:rPr>
        <w:t>（此表可添加）</w:t>
      </w:r>
    </w:p>
    <w:p w14:paraId="5EC52DE8">
      <w:pPr>
        <w:pStyle w:val="2"/>
        <w:rPr>
          <w:rFonts w:hint="default" w:ascii="Times New Roman" w:hAnsi="Times New Roman" w:eastAsia="宋体" w:cs="Times New Roman"/>
          <w:b/>
          <w:bCs/>
          <w:sz w:val="24"/>
          <w:szCs w:val="24"/>
          <w:lang w:eastAsia="zh-CN"/>
          <w:rPrChange w:id="42" w:author="宁儿" w:date="2026-09-10T10:30:00Z">
            <w:rPr>
              <w:rFonts w:hint="eastAsia" w:ascii="Calibri" w:hAnsi="Calibri" w:eastAsia="黑体" w:cs="Times New Roman"/>
              <w:b/>
              <w:bCs/>
              <w:sz w:val="24"/>
              <w:szCs w:val="24"/>
              <w:lang w:eastAsia="zh-CN"/>
            </w:rPr>
          </w:rPrChange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43" w:author="宁儿" w:date="2026-09-10T14:57:00Z">
          <w:tblPr>
            <w:tblStyle w:val="7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2220"/>
        <w:gridCol w:w="6302"/>
        <w:tblGridChange w:id="44">
          <w:tblGrid>
            <w:gridCol w:w="2367"/>
            <w:gridCol w:w="6789"/>
          </w:tblGrid>
        </w:tblGridChange>
      </w:tblGrid>
      <w:tr w14:paraId="32A8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5" w:author="宁儿" w:date="2026-09-10T14:5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54" w:hRule="atLeast"/>
        </w:trPr>
        <w:tc>
          <w:tcPr>
            <w:tcW w:w="2367" w:type="dxa"/>
            <w:noWrap w:val="0"/>
            <w:vAlign w:val="center"/>
            <w:tcPrChange w:id="46" w:author="宁儿" w:date="2026-09-10T14:57:00Z">
              <w:tcPr>
                <w:tcW w:w="2367" w:type="dxa"/>
                <w:noWrap w:val="0"/>
                <w:vAlign w:val="top"/>
              </w:tcPr>
            </w:tcPrChange>
          </w:tcPr>
          <w:p w14:paraId="677570FB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47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  <w:del w:id="48" w:author="宁儿" w:date="2026-08-25T15:34:00Z">
              <w:r>
                <w:rPr>
                  <w:rFonts w:hint="default" w:ascii="Times New Roman" w:hAnsi="Times New Roman" w:eastAsia="宋体" w:cs="Times New Roman"/>
                  <w:sz w:val="24"/>
                  <w:szCs w:val="24"/>
                  <w:vertAlign w:val="baseline"/>
                  <w:lang w:eastAsia="zh-CN"/>
                  <w:rPrChange w:id="49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delText>研究者签字</w:delText>
              </w:r>
            </w:del>
            <w:ins w:id="50" w:author="宁儿" w:date="2026-08-25T15:34:00Z">
              <w:r>
                <w:rPr>
                  <w:rFonts w:hint="default" w:ascii="Times New Roman" w:hAnsi="Times New Roman" w:eastAsia="宋体" w:cs="Times New Roman"/>
                  <w:sz w:val="24"/>
                  <w:szCs w:val="24"/>
                  <w:vertAlign w:val="baseline"/>
                  <w:lang w:eastAsia="zh-CN"/>
                  <w:rPrChange w:id="51" w:author="宁儿" w:date="2026-09-10T10:30:00Z">
                    <w:rPr>
                      <w:rFonts w:hint="eastAsia" w:ascii="宋体" w:hAnsi="宋体" w:eastAsia="宋体" w:cs="宋体"/>
                      <w:sz w:val="24"/>
                      <w:szCs w:val="24"/>
                      <w:vertAlign w:val="baseline"/>
                      <w:lang w:eastAsia="zh-CN"/>
                    </w:rPr>
                  </w:rPrChange>
                </w:rPr>
                <w:t>主要研究者签名</w:t>
              </w:r>
            </w:ins>
          </w:p>
        </w:tc>
        <w:tc>
          <w:tcPr>
            <w:tcW w:w="6789" w:type="dxa"/>
            <w:noWrap w:val="0"/>
            <w:vAlign w:val="center"/>
            <w:tcPrChange w:id="52" w:author="宁儿" w:date="2026-09-10T14:57:00Z">
              <w:tcPr>
                <w:tcW w:w="6789" w:type="dxa"/>
                <w:noWrap w:val="0"/>
                <w:vAlign w:val="top"/>
              </w:tcPr>
            </w:tcPrChange>
          </w:tcPr>
          <w:p w14:paraId="18448112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54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pPrChange w:id="53" w:author="宁儿" w:date="2026-09-10T14:57:00Z">
                <w:pPr>
                  <w:numPr>
                    <w:ilvl w:val="0"/>
                    <w:numId w:val="0"/>
                  </w:numPr>
                </w:pPr>
              </w:pPrChange>
            </w:pPr>
          </w:p>
        </w:tc>
      </w:tr>
      <w:tr w14:paraId="5C04C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5" w:author="宁儿" w:date="2026-09-10T14:57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</w:trPr>
        <w:tc>
          <w:tcPr>
            <w:tcW w:w="2367" w:type="dxa"/>
            <w:noWrap w:val="0"/>
            <w:vAlign w:val="center"/>
            <w:tcPrChange w:id="56" w:author="宁儿" w:date="2026-09-10T14:57:00Z">
              <w:tcPr>
                <w:tcW w:w="2367" w:type="dxa"/>
                <w:noWrap w:val="0"/>
                <w:vAlign w:val="top"/>
              </w:tcPr>
            </w:tcPrChange>
          </w:tcPr>
          <w:p w14:paraId="0556F74D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57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  <w:rPrChange w:id="58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eastAsia="zh-CN"/>
                  </w:rPr>
                </w:rPrChange>
              </w:rPr>
              <w:t>日期</w:t>
            </w:r>
          </w:p>
        </w:tc>
        <w:tc>
          <w:tcPr>
            <w:tcW w:w="6789" w:type="dxa"/>
            <w:noWrap w:val="0"/>
            <w:vAlign w:val="center"/>
            <w:tcPrChange w:id="59" w:author="宁儿" w:date="2026-09-10T14:57:00Z">
              <w:tcPr>
                <w:tcW w:w="6789" w:type="dxa"/>
                <w:noWrap w:val="0"/>
                <w:vAlign w:val="top"/>
              </w:tcPr>
            </w:tcPrChange>
          </w:tcPr>
          <w:p w14:paraId="3EB13A23"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61" w:author="宁儿" w:date="2026-09-10T10:30:00Z">
                  <w:rPr>
                    <w:rFonts w:hint="default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pPrChange w:id="60" w:author="宁儿" w:date="2026-09-10T14:57:00Z">
                <w:pPr>
                  <w:numPr>
                    <w:ilvl w:val="0"/>
                    <w:numId w:val="0"/>
                  </w:numPr>
                </w:pPr>
              </w:pPrChange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  <w:rPrChange w:id="62" w:author="宁儿" w:date="2026-09-10T10:30:00Z">
                  <w:rPr>
                    <w:rFonts w:hint="eastAsia" w:ascii="宋体" w:hAnsi="宋体" w:eastAsia="宋体" w:cs="宋体"/>
                    <w:sz w:val="24"/>
                    <w:szCs w:val="24"/>
                    <w:vertAlign w:val="baseline"/>
                    <w:lang w:val="en-US" w:eastAsia="zh-CN"/>
                  </w:rPr>
                </w:rPrChange>
              </w:rPr>
              <w:t>年     月     日</w:t>
            </w:r>
          </w:p>
        </w:tc>
      </w:tr>
    </w:tbl>
    <w:p w14:paraId="52D84076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9CDEB">
    <w:pPr>
      <w:pStyle w:val="3"/>
      <w:jc w:val="center"/>
      <w:rPr>
        <w:rFonts w:hint="default" w:ascii="Times New Roman" w:hAnsi="Times New Roman" w:eastAsia="宋体" w:cs="Times New Roman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6093B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6093B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8806E">
    <w:pPr>
      <w:pStyle w:val="4"/>
      <w:rPr>
        <w:rFonts w:hint="default" w:ascii="Times New Roman" w:hAnsi="Times New Roman" w:eastAsia="宋体" w:cs="Times New Roman"/>
        <w:b w:val="0"/>
        <w:bCs w:val="0"/>
        <w:sz w:val="21"/>
        <w:szCs w:val="21"/>
        <w:lang w:val="en-US" w:eastAsia="zh-CN"/>
      </w:rPr>
    </w:pP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北京积水潭医院贵州医院临床试验伦理审查委员会                </w:t>
    </w:r>
    <w:r>
      <w:rPr>
        <w:rFonts w:hint="eastAsia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  </w:t>
    </w: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 xml:space="preserve">   LL-FJ-0</w:t>
    </w:r>
    <w:r>
      <w:rPr>
        <w:rFonts w:hint="eastAsia" w:ascii="Times New Roman" w:hAnsi="Times New Roman" w:cs="Times New Roman"/>
        <w:b w:val="0"/>
        <w:bCs w:val="0"/>
        <w:sz w:val="21"/>
        <w:szCs w:val="21"/>
        <w:lang w:val="en-US" w:eastAsia="zh-CN"/>
      </w:rPr>
      <w:t>12</w:t>
    </w:r>
    <w:r>
      <w:rPr>
        <w:rFonts w:hint="default" w:ascii="Times New Roman" w:hAnsi="Times New Roman" w:cs="Times New Roman"/>
        <w:b w:val="0"/>
        <w:bCs w:val="0"/>
        <w:sz w:val="21"/>
        <w:szCs w:val="21"/>
        <w:lang w:val="en-US" w:eastAsia="zh-CN"/>
      </w:rPr>
      <w:t>-1.0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775B5F"/>
    <w:multiLevelType w:val="singleLevel"/>
    <w:tmpl w:val="57775B5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宁儿">
    <w15:presenceInfo w15:providerId="WPS Office" w15:userId="2620801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iMDYzMTZlNDIwZDY2ZTNiYmU5NThhMmE2MmRiMzYifQ=="/>
  </w:docVars>
  <w:rsids>
    <w:rsidRoot w:val="00000000"/>
    <w:rsid w:val="085556C0"/>
    <w:rsid w:val="1D9074C1"/>
    <w:rsid w:val="20AF7C3B"/>
    <w:rsid w:val="22E73459"/>
    <w:rsid w:val="2ED018C8"/>
    <w:rsid w:val="435B61A4"/>
    <w:rsid w:val="5B751975"/>
    <w:rsid w:val="663A20D5"/>
    <w:rsid w:val="7D2A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518</Words>
  <Characters>522</Characters>
  <Lines>0</Lines>
  <Paragraphs>0</Paragraphs>
  <TotalTime>0</TotalTime>
  <ScaleCrop>false</ScaleCrop>
  <LinksUpToDate>false</LinksUpToDate>
  <CharactersWithSpaces>549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2022-12-29T06:44:00Z</dcterms:created>
  <dc:creator>yonghu</dc:creator>
  <cp:lastModifiedBy>宁儿</cp:lastModifiedBy>
  <dcterms:modified xsi:type="dcterms:W3CDTF">2026-09-21T03:24:58Z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CDC31A8855684B37914E5DE04768D3E5</vt:lpwstr>
  </property>
  <property fmtid="{D5CDD505-2E9C-101B-9397-08002B2CF9AE}" pid="4" name="KSOTemplateDocerSaveRecord">
    <vt:lpwstr>eyJoZGlkIjoiMTc4Mjk1ZGZjMWU1MDAyMDczOWM5OThmM2MyYzJhOGMiLCJ1c2VySWQiOiIyMjc1OTc1NDAifQ==</vt:lpwstr>
  </property>
</Properties>
</file>