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B726C">
      <w:pPr>
        <w:spacing w:before="156" w:beforeLines="50" w:after="156" w:afterLines="50" w:line="360" w:lineRule="auto"/>
        <w:jc w:val="center"/>
        <w:rPr>
          <w:rFonts w:hint="default" w:ascii="Times New Roman" w:hAnsi="Times New Roman"/>
          <w:sz w:val="32"/>
          <w:szCs w:val="32"/>
          <w:rPrChange w:id="0" w:author="宁儿" w:date="2026-09-10T14:42:00Z">
            <w:rPr>
              <w:rFonts w:hint="eastAsia"/>
            </w:rPr>
          </w:rPrChange>
        </w:rPr>
      </w:pPr>
      <w:bookmarkStart w:id="0" w:name="_GoBack"/>
      <w:bookmarkEnd w:id="0"/>
      <w:r>
        <w:rPr>
          <w:rFonts w:hint="default" w:ascii="Times New Roman" w:hAnsi="Times New Roman" w:eastAsia="宋体"/>
          <w:b/>
          <w:sz w:val="32"/>
          <w:szCs w:val="32"/>
          <w:rPrChange w:id="1" w:author="宁儿" w:date="2026-09-10T14:42:00Z">
            <w:rPr>
              <w:rFonts w:hint="eastAsia" w:ascii="黑体" w:hAnsi="黑体" w:eastAsia="黑体"/>
              <w:b/>
              <w:sz w:val="32"/>
              <w:szCs w:val="32"/>
            </w:rPr>
          </w:rPrChange>
        </w:rPr>
        <w:t>修正案审查申请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2" w:author="宁儿" w:date="2026-08-25T15:32:00Z">
          <w:tblPr>
            <w:tblStyle w:val="7"/>
            <w:tblW w:w="5000" w:type="pct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443"/>
        <w:gridCol w:w="2867"/>
        <w:gridCol w:w="1546"/>
        <w:gridCol w:w="2664"/>
        <w:tblGridChange w:id="3">
          <w:tblGrid>
            <w:gridCol w:w="850"/>
            <w:gridCol w:w="1383"/>
            <w:gridCol w:w="1383"/>
            <w:gridCol w:w="1383"/>
            <w:gridCol w:w="4149"/>
            <w:gridCol w:w="4149"/>
          </w:tblGrid>
        </w:tblGridChange>
      </w:tblGrid>
      <w:tr w14:paraId="3522D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" w:author="宁儿" w:date="2026-08-25T15:3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PrChange w:id="4" w:author="宁儿" w:date="2026-08-25T15:32:00Z">
            <w:trPr>
              <w:gridAfter w:val="2"/>
              <w:wAfter w:w="8298" w:type="dxa"/>
            </w:trPr>
          </w:trPrChange>
        </w:trPr>
        <w:tc>
          <w:tcPr>
            <w:tcW w:w="847" w:type="pct"/>
            <w:noWrap w:val="0"/>
            <w:vAlign w:val="bottom"/>
            <w:tcPrChange w:id="5" w:author="宁儿" w:date="2026-08-25T15:32:00Z">
              <w:tcPr>
                <w:tcW w:w="850" w:type="pct"/>
                <w:noWrap w:val="0"/>
                <w:vAlign w:val="bottom"/>
              </w:tcPr>
            </w:tcPrChange>
          </w:tcPr>
          <w:p w14:paraId="7AA54E81">
            <w:pPr>
              <w:spacing w:line="380" w:lineRule="exact"/>
              <w:jc w:val="center"/>
              <w:rPr>
                <w:rFonts w:hint="default" w:ascii="Times New Roman" w:hAnsi="Times New Roman" w:eastAsia="宋体"/>
                <w:vertAlign w:val="baseline"/>
                <w:lang w:eastAsia="zh-CN"/>
                <w:rPrChange w:id="7" w:author="宁儿" w:date="2026-09-10T10:30:00Z">
                  <w:rPr>
                    <w:rFonts w:hint="eastAsia" w:eastAsia="宋体"/>
                    <w:vertAlign w:val="baseline"/>
                    <w:lang w:eastAsia="zh-CN"/>
                  </w:rPr>
                </w:rPrChange>
              </w:rPr>
              <w:pPrChange w:id="6" w:author="宁儿" w:date="2026-08-25T15:18:00Z">
                <w:pPr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eastAsia="zh-CN"/>
                <w:rPrChange w:id="8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t>项目名称</w:t>
            </w:r>
          </w:p>
        </w:tc>
        <w:tc>
          <w:tcPr>
            <w:tcW w:w="4152" w:type="pct"/>
            <w:gridSpan w:val="3"/>
            <w:noWrap w:val="0"/>
            <w:vAlign w:val="bottom"/>
            <w:tcPrChange w:id="9" w:author="宁儿" w:date="2026-08-25T15:32:00Z">
              <w:tcPr>
                <w:tcW w:w="4149" w:type="pct"/>
                <w:gridSpan w:val="3"/>
                <w:noWrap w:val="0"/>
                <w:vAlign w:val="bottom"/>
              </w:tcPr>
            </w:tcPrChange>
          </w:tcPr>
          <w:p w14:paraId="5320CB88">
            <w:pPr>
              <w:spacing w:line="380" w:lineRule="exact"/>
              <w:jc w:val="center"/>
              <w:rPr>
                <w:rFonts w:hint="default" w:ascii="Times New Roman" w:hAnsi="Times New Roman"/>
                <w:vertAlign w:val="baseline"/>
                <w:rPrChange w:id="11" w:author="宁儿" w:date="2026-09-10T10:30:00Z">
                  <w:rPr>
                    <w:rFonts w:hint="eastAsia"/>
                    <w:vertAlign w:val="baseline"/>
                  </w:rPr>
                </w:rPrChange>
              </w:rPr>
              <w:pPrChange w:id="10" w:author="宁儿" w:date="2026-08-25T15:18:00Z">
                <w:pPr>
                  <w:spacing w:line="360" w:lineRule="auto"/>
                  <w:jc w:val="center"/>
                </w:pPr>
              </w:pPrChange>
            </w:pPr>
          </w:p>
        </w:tc>
      </w:tr>
      <w:tr w14:paraId="771F6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" w:author="宁儿" w:date="2026-08-25T15:3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PrChange w:id="12" w:author="宁儿" w:date="2026-08-25T15:32:00Z">
            <w:trPr>
              <w:gridAfter w:val="2"/>
              <w:wAfter w:w="8298" w:type="dxa"/>
            </w:trPr>
          </w:trPrChange>
        </w:trPr>
        <w:tc>
          <w:tcPr>
            <w:tcW w:w="847" w:type="pct"/>
            <w:noWrap w:val="0"/>
            <w:vAlign w:val="bottom"/>
            <w:tcPrChange w:id="13" w:author="宁儿" w:date="2026-08-25T15:32:00Z">
              <w:tcPr>
                <w:tcW w:w="850" w:type="pct"/>
                <w:noWrap w:val="0"/>
                <w:vAlign w:val="bottom"/>
              </w:tcPr>
            </w:tcPrChange>
          </w:tcPr>
          <w:p w14:paraId="5665CB61">
            <w:pPr>
              <w:spacing w:line="380" w:lineRule="exact"/>
              <w:jc w:val="center"/>
              <w:rPr>
                <w:rFonts w:hint="default" w:ascii="Times New Roman" w:hAnsi="Times New Roman" w:eastAsia="宋体"/>
                <w:vertAlign w:val="baseline"/>
                <w:lang w:eastAsia="zh-CN"/>
                <w:rPrChange w:id="15" w:author="宁儿" w:date="2026-09-10T10:30:00Z">
                  <w:rPr>
                    <w:rFonts w:hint="eastAsia" w:eastAsia="宋体"/>
                    <w:vertAlign w:val="baseline"/>
                    <w:lang w:eastAsia="zh-CN"/>
                  </w:rPr>
                </w:rPrChange>
              </w:rPr>
              <w:pPrChange w:id="14" w:author="宁儿" w:date="2026-08-25T15:18:00Z">
                <w:pPr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eastAsia="zh-CN"/>
                <w:rPrChange w:id="16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t>项目来源</w:t>
            </w:r>
          </w:p>
        </w:tc>
        <w:tc>
          <w:tcPr>
            <w:tcW w:w="4152" w:type="pct"/>
            <w:gridSpan w:val="3"/>
            <w:noWrap w:val="0"/>
            <w:vAlign w:val="bottom"/>
            <w:tcPrChange w:id="17" w:author="宁儿" w:date="2026-08-25T15:32:00Z">
              <w:tcPr>
                <w:tcW w:w="4149" w:type="pct"/>
                <w:gridSpan w:val="3"/>
                <w:noWrap w:val="0"/>
                <w:vAlign w:val="bottom"/>
              </w:tcPr>
            </w:tcPrChange>
          </w:tcPr>
          <w:p w14:paraId="1C7CCA66">
            <w:pPr>
              <w:spacing w:line="380" w:lineRule="exact"/>
              <w:jc w:val="center"/>
              <w:rPr>
                <w:rFonts w:hint="default" w:ascii="Times New Roman" w:hAnsi="Times New Roman"/>
                <w:vertAlign w:val="baseline"/>
                <w:rPrChange w:id="19" w:author="宁儿" w:date="2026-09-10T10:30:00Z">
                  <w:rPr>
                    <w:rFonts w:hint="eastAsia"/>
                    <w:vertAlign w:val="baseline"/>
                  </w:rPr>
                </w:rPrChange>
              </w:rPr>
              <w:pPrChange w:id="18" w:author="宁儿" w:date="2026-08-25T15:18:00Z">
                <w:pPr>
                  <w:spacing w:line="360" w:lineRule="auto"/>
                  <w:jc w:val="center"/>
                </w:pPr>
              </w:pPrChange>
            </w:pPr>
          </w:p>
        </w:tc>
      </w:tr>
      <w:tr w14:paraId="34A3E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0" w:author="宁儿" w:date="2026-08-25T15:3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PrChange w:id="20" w:author="宁儿" w:date="2026-08-25T15:32:00Z">
            <w:trPr>
              <w:gridAfter w:val="2"/>
              <w:wAfter w:w="8298" w:type="dxa"/>
            </w:trPr>
          </w:trPrChange>
        </w:trPr>
        <w:tc>
          <w:tcPr>
            <w:tcW w:w="847" w:type="pct"/>
            <w:noWrap w:val="0"/>
            <w:vAlign w:val="bottom"/>
            <w:tcPrChange w:id="21" w:author="宁儿" w:date="2026-08-25T15:32:00Z">
              <w:tcPr>
                <w:tcW w:w="850" w:type="pct"/>
                <w:noWrap w:val="0"/>
                <w:vAlign w:val="bottom"/>
              </w:tcPr>
            </w:tcPrChange>
          </w:tcPr>
          <w:p w14:paraId="7C06EC72">
            <w:pPr>
              <w:spacing w:line="380" w:lineRule="exact"/>
              <w:jc w:val="center"/>
              <w:rPr>
                <w:rFonts w:hint="default" w:ascii="Times New Roman" w:hAnsi="Times New Roman" w:eastAsia="宋体"/>
                <w:vertAlign w:val="baseline"/>
                <w:lang w:val="en-US" w:eastAsia="zh-CN"/>
                <w:rPrChange w:id="23" w:author="宁儿" w:date="2026-09-10T10:30:00Z">
                  <w:rPr>
                    <w:rFonts w:hint="default" w:eastAsia="宋体"/>
                    <w:vertAlign w:val="baseline"/>
                    <w:lang w:val="en-US" w:eastAsia="zh-CN"/>
                  </w:rPr>
                </w:rPrChange>
              </w:rPr>
              <w:pPrChange w:id="22" w:author="宁儿" w:date="2026-08-25T15:18:00Z">
                <w:pPr>
                  <w:spacing w:line="360" w:lineRule="auto"/>
                  <w:jc w:val="center"/>
                </w:pPr>
              </w:pPrChange>
            </w:pPr>
            <w:ins w:id="24" w:author="宁儿" w:date="2026-08-25T15:1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主要</w:t>
              </w:r>
            </w:ins>
            <w:r>
              <w:rPr>
                <w:rFonts w:hint="default" w:ascii="Times New Roman" w:hAnsi="Times New Roman"/>
                <w:vertAlign w:val="baseline"/>
                <w:lang w:eastAsia="zh-CN"/>
                <w:rPrChange w:id="26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t>研究者</w:t>
            </w:r>
          </w:p>
        </w:tc>
        <w:tc>
          <w:tcPr>
            <w:tcW w:w="1682" w:type="pct"/>
            <w:noWrap w:val="0"/>
            <w:vAlign w:val="bottom"/>
            <w:tcPrChange w:id="27" w:author="宁儿" w:date="2026-08-25T15:32:00Z">
              <w:tcPr>
                <w:tcW w:w="1383" w:type="pct"/>
                <w:noWrap w:val="0"/>
                <w:vAlign w:val="bottom"/>
              </w:tcPr>
            </w:tcPrChange>
          </w:tcPr>
          <w:p w14:paraId="7DC18EB8">
            <w:pPr>
              <w:spacing w:line="380" w:lineRule="exact"/>
              <w:jc w:val="center"/>
              <w:rPr>
                <w:rFonts w:hint="default" w:ascii="Times New Roman" w:hAnsi="Times New Roman"/>
                <w:vertAlign w:val="baseline"/>
                <w:rPrChange w:id="29" w:author="宁儿" w:date="2026-09-10T10:30:00Z">
                  <w:rPr>
                    <w:rFonts w:hint="eastAsia"/>
                    <w:vertAlign w:val="baseline"/>
                  </w:rPr>
                </w:rPrChange>
              </w:rPr>
              <w:pPrChange w:id="28" w:author="宁儿" w:date="2026-08-25T15:18:00Z">
                <w:pPr>
                  <w:spacing w:line="360" w:lineRule="auto"/>
                  <w:jc w:val="center"/>
                </w:pPr>
              </w:pPrChange>
            </w:pPr>
          </w:p>
        </w:tc>
        <w:tc>
          <w:tcPr>
            <w:tcW w:w="907" w:type="pct"/>
            <w:noWrap w:val="0"/>
            <w:vAlign w:val="bottom"/>
            <w:tcPrChange w:id="30" w:author="宁儿" w:date="2026-08-25T15:32:00Z">
              <w:tcPr>
                <w:tcW w:w="1383" w:type="pct"/>
                <w:noWrap w:val="0"/>
                <w:vAlign w:val="bottom"/>
              </w:tcPr>
            </w:tcPrChange>
          </w:tcPr>
          <w:p w14:paraId="3602A81E">
            <w:pPr>
              <w:spacing w:line="380" w:lineRule="exact"/>
              <w:jc w:val="center"/>
              <w:rPr>
                <w:rFonts w:hint="default" w:ascii="Times New Roman" w:hAnsi="Times New Roman" w:eastAsia="宋体"/>
                <w:vertAlign w:val="baseline"/>
                <w:lang w:val="en-US" w:eastAsia="zh-CN"/>
                <w:rPrChange w:id="31" w:author="宁儿" w:date="2026-09-10T10:30:00Z">
                  <w:rPr>
                    <w:rFonts w:hint="default" w:eastAsia="宋体"/>
                    <w:vertAlign w:val="baseline"/>
                    <w:lang w:val="en-US" w:eastAsia="zh-CN"/>
                  </w:rPr>
                </w:rPrChange>
              </w:rPr>
            </w:pPr>
            <w:ins w:id="32" w:author="宁儿" w:date="2026-08-25T15:3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联系</w:t>
              </w:r>
            </w:ins>
            <w:ins w:id="34" w:author="宁儿" w:date="2026-08-25T15:33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方式</w:t>
              </w:r>
            </w:ins>
          </w:p>
        </w:tc>
        <w:tc>
          <w:tcPr>
            <w:tcW w:w="1562" w:type="pct"/>
            <w:noWrap w:val="0"/>
            <w:vAlign w:val="bottom"/>
            <w:tcPrChange w:id="36" w:author="宁儿" w:date="2026-08-25T15:32:00Z">
              <w:tcPr>
                <w:tcW w:w="1383" w:type="pct"/>
                <w:noWrap w:val="0"/>
                <w:vAlign w:val="bottom"/>
              </w:tcPr>
            </w:tcPrChange>
          </w:tcPr>
          <w:p w14:paraId="0CF4B2FD">
            <w:pPr>
              <w:spacing w:line="380" w:lineRule="exact"/>
              <w:jc w:val="center"/>
              <w:rPr>
                <w:rFonts w:hint="default" w:ascii="Times New Roman" w:hAnsi="Times New Roman"/>
                <w:vertAlign w:val="baseline"/>
                <w:rPrChange w:id="37" w:author="宁儿" w:date="2026-09-10T10:30:00Z">
                  <w:rPr>
                    <w:rFonts w:hint="eastAsia"/>
                    <w:vertAlign w:val="baseline"/>
                  </w:rPr>
                </w:rPrChange>
              </w:rPr>
            </w:pPr>
          </w:p>
        </w:tc>
      </w:tr>
      <w:tr w14:paraId="0A1D2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8" w:author="宁儿" w:date="2026-08-25T15:3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847" w:type="pct"/>
            <w:noWrap w:val="0"/>
            <w:vAlign w:val="bottom"/>
            <w:tcPrChange w:id="39" w:author="宁儿" w:date="2026-08-25T15:32:00Z">
              <w:tcPr>
                <w:tcW w:w="850" w:type="pct"/>
                <w:noWrap w:val="0"/>
                <w:vAlign w:val="bottom"/>
              </w:tcPr>
            </w:tcPrChange>
          </w:tcPr>
          <w:p w14:paraId="25F9BE77">
            <w:pPr>
              <w:spacing w:line="380" w:lineRule="exact"/>
              <w:jc w:val="center"/>
              <w:rPr>
                <w:rFonts w:hint="default" w:ascii="Times New Roman" w:hAnsi="Times New Roman" w:eastAsia="宋体"/>
                <w:vertAlign w:val="baseline"/>
                <w:lang w:eastAsia="zh-CN"/>
                <w:rPrChange w:id="41" w:author="宁儿" w:date="2026-09-10T10:30:00Z">
                  <w:rPr>
                    <w:rFonts w:hint="eastAsia" w:eastAsia="宋体"/>
                    <w:vertAlign w:val="baseline"/>
                    <w:lang w:eastAsia="zh-CN"/>
                  </w:rPr>
                </w:rPrChange>
              </w:rPr>
              <w:pPrChange w:id="40" w:author="宁儿" w:date="2026-08-25T15:18:00Z">
                <w:pPr>
                  <w:spacing w:line="360" w:lineRule="auto"/>
                  <w:jc w:val="center"/>
                </w:pPr>
              </w:pPrChange>
            </w:pPr>
            <w:ins w:id="42" w:author="宁儿" w:date="2026-08-25T15:1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4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修正次数</w:t>
              </w:r>
            </w:ins>
            <w:del w:id="44" w:author="宁儿" w:date="2026-08-25T15:19:00Z">
              <w:r>
                <w:rPr>
                  <w:rFonts w:hint="default" w:ascii="Times New Roman" w:hAnsi="Times New Roman"/>
                  <w:vertAlign w:val="baseline"/>
                  <w:lang w:eastAsia="zh-CN"/>
                  <w:rPrChange w:id="45" w:author="宁儿" w:date="2026-09-10T10:30:00Z">
                    <w:rPr>
                      <w:rFonts w:hint="eastAsia"/>
                      <w:vertAlign w:val="baseline"/>
                      <w:lang w:eastAsia="zh-CN"/>
                    </w:rPr>
                  </w:rPrChange>
                </w:rPr>
                <w:delText>专业科室</w:delText>
              </w:r>
            </w:del>
          </w:p>
        </w:tc>
        <w:tc>
          <w:tcPr>
            <w:tcW w:w="1682" w:type="pct"/>
            <w:noWrap w:val="0"/>
            <w:vAlign w:val="bottom"/>
            <w:tcPrChange w:id="46" w:author="宁儿" w:date="2026-08-25T15:32:00Z">
              <w:tcPr>
                <w:tcW w:w="4149" w:type="pct"/>
                <w:gridSpan w:val="3"/>
                <w:noWrap w:val="0"/>
                <w:vAlign w:val="bottom"/>
              </w:tcPr>
            </w:tcPrChange>
          </w:tcPr>
          <w:p w14:paraId="59D175E6">
            <w:pPr>
              <w:spacing w:line="380" w:lineRule="exact"/>
              <w:jc w:val="left"/>
              <w:rPr>
                <w:rFonts w:hint="default" w:ascii="Times New Roman" w:hAnsi="Times New Roman" w:eastAsia="宋体"/>
                <w:vertAlign w:val="baseline"/>
                <w:lang w:val="en-US" w:eastAsia="zh-CN"/>
                <w:rPrChange w:id="48" w:author="宁儿" w:date="2026-09-10T10:30:00Z">
                  <w:rPr>
                    <w:rFonts w:hint="default" w:eastAsia="宋体"/>
                    <w:vertAlign w:val="baseline"/>
                    <w:lang w:val="en-US" w:eastAsia="zh-CN"/>
                  </w:rPr>
                </w:rPrChange>
              </w:rPr>
              <w:pPrChange w:id="47" w:author="宁儿" w:date="2026-08-25T15:20:00Z">
                <w:pPr>
                  <w:spacing w:line="360" w:lineRule="auto"/>
                  <w:jc w:val="center"/>
                </w:pPr>
              </w:pPrChange>
            </w:pPr>
            <w:ins w:id="49" w:author="宁儿" w:date="2026-08-25T15:3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50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第     次</w:t>
              </w:r>
            </w:ins>
          </w:p>
        </w:tc>
        <w:tc>
          <w:tcPr>
            <w:tcW w:w="907" w:type="pct"/>
            <w:noWrap w:val="0"/>
            <w:vAlign w:val="bottom"/>
            <w:tcPrChange w:id="51" w:author="宁儿" w:date="2026-08-25T15:32:00Z">
              <w:tcPr>
                <w:tcW w:w="4149" w:type="pct"/>
                <w:noWrap w:val="0"/>
                <w:vAlign w:val="bottom"/>
              </w:tcPr>
            </w:tcPrChange>
          </w:tcPr>
          <w:p w14:paraId="6F39179F">
            <w:pPr>
              <w:spacing w:line="380" w:lineRule="exact"/>
              <w:jc w:val="center"/>
              <w:rPr>
                <w:rFonts w:hint="default" w:ascii="Times New Roman" w:hAnsi="Times New Roman" w:eastAsia="宋体"/>
                <w:vertAlign w:val="baseline"/>
                <w:lang w:val="en-US" w:eastAsia="zh-CN"/>
                <w:rPrChange w:id="53" w:author="宁儿" w:date="2026-09-10T10:30:00Z">
                  <w:rPr>
                    <w:rFonts w:hint="default" w:eastAsia="宋体"/>
                    <w:vertAlign w:val="baseline"/>
                    <w:lang w:val="en-US" w:eastAsia="zh-CN"/>
                  </w:rPr>
                </w:rPrChange>
              </w:rPr>
              <w:pPrChange w:id="52" w:author="宁儿" w:date="2026-08-25T15:32:00Z">
                <w:pPr>
                  <w:spacing w:line="380" w:lineRule="exact"/>
                  <w:jc w:val="left"/>
                </w:pPr>
              </w:pPrChange>
            </w:pPr>
            <w:ins w:id="54" w:author="宁儿" w:date="2026-08-25T15:32:00Z">
              <w:r>
                <w:rPr>
                  <w:rFonts w:hint="default" w:ascii="Times New Roman" w:hAnsi="Times New Roman"/>
                  <w:vertAlign w:val="baseline"/>
                  <w:lang w:eastAsia="zh-CN"/>
                  <w:rPrChange w:id="55" w:author="宁儿" w:date="2026-09-10T10:30:00Z">
                    <w:rPr>
                      <w:rFonts w:hint="eastAsia"/>
                      <w:vertAlign w:val="baseline"/>
                      <w:lang w:eastAsia="zh-CN"/>
                    </w:rPr>
                  </w:rPrChange>
                </w:rPr>
                <w:t>专业科室</w:t>
              </w:r>
            </w:ins>
          </w:p>
        </w:tc>
        <w:tc>
          <w:tcPr>
            <w:tcW w:w="1562" w:type="pct"/>
            <w:noWrap w:val="0"/>
            <w:vAlign w:val="bottom"/>
            <w:tcPrChange w:id="56" w:author="宁儿" w:date="2026-08-25T15:32:00Z">
              <w:tcPr>
                <w:tcW w:w="4149" w:type="pct"/>
                <w:noWrap w:val="0"/>
                <w:vAlign w:val="bottom"/>
              </w:tcPr>
            </w:tcPrChange>
          </w:tcPr>
          <w:p w14:paraId="5B86E553">
            <w:pPr>
              <w:spacing w:line="380" w:lineRule="exact"/>
              <w:jc w:val="left"/>
              <w:rPr>
                <w:rFonts w:hint="default" w:ascii="Times New Roman" w:hAnsi="Times New Roman" w:eastAsia="宋体"/>
                <w:vertAlign w:val="baseline"/>
                <w:lang w:val="en-US" w:eastAsia="zh-CN"/>
                <w:rPrChange w:id="57" w:author="宁儿" w:date="2026-09-10T10:30:00Z">
                  <w:rPr>
                    <w:rFonts w:hint="default" w:eastAsia="宋体"/>
                    <w:vertAlign w:val="baseline"/>
                    <w:lang w:val="en-US" w:eastAsia="zh-CN"/>
                  </w:rPr>
                </w:rPrChange>
              </w:rPr>
            </w:pPr>
          </w:p>
        </w:tc>
      </w:tr>
    </w:tbl>
    <w:p w14:paraId="0FAE6733">
      <w:pPr>
        <w:spacing w:line="380" w:lineRule="exact"/>
        <w:rPr>
          <w:rFonts w:hint="default" w:ascii="Times New Roman" w:hAnsi="Times New Roman"/>
          <w:rPrChange w:id="59" w:author="宁儿" w:date="2026-09-10T10:30:00Z">
            <w:rPr>
              <w:rFonts w:hint="eastAsia"/>
            </w:rPr>
          </w:rPrChange>
        </w:rPr>
        <w:pPrChange w:id="58" w:author="宁儿" w:date="2026-08-25T15:18:00Z">
          <w:pPr>
            <w:spacing w:line="360" w:lineRule="auto"/>
          </w:pPr>
        </w:pPrChange>
      </w:pPr>
    </w:p>
    <w:p w14:paraId="5C0F59C1">
      <w:pPr>
        <w:numPr>
          <w:ilvl w:val="0"/>
          <w:numId w:val="1"/>
        </w:numPr>
        <w:spacing w:line="380" w:lineRule="exact"/>
        <w:rPr>
          <w:rFonts w:hint="default" w:ascii="Times New Roman" w:hAnsi="Times New Roman"/>
          <w:lang w:eastAsia="zh-CN"/>
          <w:rPrChange w:id="61" w:author="宁儿" w:date="2026-09-10T10:30:00Z">
            <w:rPr>
              <w:rFonts w:hint="eastAsia"/>
              <w:lang w:eastAsia="zh-CN"/>
            </w:rPr>
          </w:rPrChange>
        </w:rPr>
        <w:pPrChange w:id="60" w:author="宁儿" w:date="2026-08-25T15:18:00Z">
          <w:pPr>
            <w:numPr>
              <w:ilvl w:val="0"/>
              <w:numId w:val="1"/>
            </w:numPr>
            <w:spacing w:line="360" w:lineRule="auto"/>
          </w:pPr>
        </w:pPrChange>
      </w:pPr>
      <w:r>
        <w:rPr>
          <w:rFonts w:hint="default" w:ascii="Times New Roman" w:hAnsi="Times New Roman"/>
          <w:lang w:eastAsia="zh-CN"/>
          <w:rPrChange w:id="62" w:author="宁儿" w:date="2026-09-10T10:30:00Z">
            <w:rPr>
              <w:rFonts w:hint="eastAsia"/>
              <w:lang w:eastAsia="zh-CN"/>
            </w:rPr>
          </w:rPrChange>
        </w:rPr>
        <w:t>修正的原因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63" w:author="宁儿" w:date="2026-08-25T15:26:00Z">
          <w:tblPr>
            <w:tblStyle w:val="7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8522"/>
        <w:tblGridChange w:id="64">
          <w:tblGrid>
            <w:gridCol w:w="6816"/>
          </w:tblGrid>
        </w:tblGridChange>
      </w:tblGrid>
      <w:tr w14:paraId="7FA1F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5" w:author="宁儿" w:date="2026-08-25T15:26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2" w:hRule="atLeast"/>
        </w:trPr>
        <w:tc>
          <w:tcPr>
            <w:tcW w:w="9333" w:type="dxa"/>
            <w:noWrap w:val="0"/>
            <w:vAlign w:val="top"/>
            <w:tcPrChange w:id="66" w:author="宁儿" w:date="2026-08-25T15:26:00Z">
              <w:tcPr>
                <w:tcW w:w="6816" w:type="dxa"/>
                <w:noWrap w:val="0"/>
                <w:vAlign w:val="top"/>
              </w:tcPr>
            </w:tcPrChange>
          </w:tcPr>
          <w:p w14:paraId="151B4606">
            <w:pPr>
              <w:widowControl w:val="0"/>
              <w:numPr>
                <w:ilvl w:val="0"/>
                <w:numId w:val="0"/>
              </w:numPr>
              <w:spacing w:line="380" w:lineRule="exact"/>
              <w:jc w:val="left"/>
              <w:rPr>
                <w:ins w:id="68" w:author="宁儿" w:date="2026-08-25T15:28:00Z"/>
                <w:rFonts w:hint="default" w:ascii="Times New Roman" w:hAnsi="Times New Roman"/>
                <w:vertAlign w:val="baseline"/>
                <w:lang w:val="en-US" w:eastAsia="zh-CN"/>
                <w:rPrChange w:id="69" w:author="宁儿" w:date="2026-09-10T10:30:00Z">
                  <w:rPr>
                    <w:ins w:id="70" w:author="宁儿" w:date="2026-08-25T15:28:00Z"/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67" w:author="宁儿" w:date="2026-08-25T15:26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center"/>
                </w:pPr>
              </w:pPrChange>
            </w:pPr>
            <w:ins w:id="71" w:author="宁儿" w:date="2026-08-25T15:27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2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修正类别：</w:t>
              </w:r>
            </w:ins>
            <w:ins w:id="73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74" w:author="宁儿" w:date="2026-08-25T15:27:00Z">
              <w:del w:id="75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76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77" w:author="宁儿" w:date="2026-08-25T15:27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8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研究设计 </w:t>
              </w:r>
            </w:ins>
            <w:ins w:id="79" w:author="宁儿" w:date="2026-08-25T15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80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 </w:t>
              </w:r>
            </w:ins>
            <w:ins w:id="81" w:author="宁儿" w:date="2026-08-25T15:27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82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83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84" w:author="宁儿" w:date="2026-08-25T15:27:00Z">
              <w:del w:id="85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86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87" w:author="宁儿" w:date="2026-08-25T15:27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88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研究步骤  </w:t>
              </w:r>
            </w:ins>
            <w:ins w:id="89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90" w:author="宁儿" w:date="2026-08-25T15:27:00Z">
              <w:del w:id="91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92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93" w:author="宁儿" w:date="2026-08-25T15:27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94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试验</w:t>
              </w:r>
            </w:ins>
            <w:ins w:id="95" w:author="宁儿" w:date="2026-08-25T15:2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96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参与者例数 </w:t>
              </w:r>
            </w:ins>
            <w:ins w:id="97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98" w:author="宁儿" w:date="2026-08-25T15:28:00Z">
              <w:del w:id="99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100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 xml:space="preserve"> </w:delText>
                </w:r>
              </w:del>
            </w:ins>
            <w:ins w:id="101" w:author="宁儿" w:date="2026-08-25T15:27:00Z">
              <w:del w:id="102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103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104" w:author="宁儿" w:date="2026-08-25T15:2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0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纳入排除标准  </w:t>
              </w:r>
            </w:ins>
            <w:ins w:id="106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07" w:author="宁儿" w:date="2026-08-25T15:27:00Z">
              <w:del w:id="108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109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110" w:author="宁儿" w:date="2026-08-25T15:2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1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干预措施  </w:t>
              </w:r>
            </w:ins>
          </w:p>
          <w:p w14:paraId="61723AB4">
            <w:pPr>
              <w:widowControl w:val="0"/>
              <w:numPr>
                <w:ilvl w:val="0"/>
                <w:numId w:val="0"/>
              </w:numPr>
              <w:spacing w:line="380" w:lineRule="exact"/>
              <w:ind w:firstLine="1050" w:firstLineChars="500"/>
              <w:jc w:val="left"/>
              <w:rPr>
                <w:rFonts w:hint="default" w:ascii="Times New Roman" w:hAnsi="Times New Roman"/>
                <w:u w:val="none"/>
                <w:vertAlign w:val="baseline"/>
                <w:lang w:val="en-US" w:eastAsia="zh-CN"/>
                <w:rPrChange w:id="113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112" w:author="宁儿" w:date="2026-08-25T15:29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center"/>
                </w:pPr>
              </w:pPrChange>
            </w:pPr>
            <w:ins w:id="114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15" w:author="宁儿" w:date="2026-08-25T15:27:00Z">
              <w:del w:id="116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117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118" w:author="宁儿" w:date="2026-08-25T15:2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1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知情同意书  </w:t>
              </w:r>
            </w:ins>
            <w:ins w:id="120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21" w:author="宁儿" w:date="2026-08-25T15:27:00Z">
              <w:del w:id="122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123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124" w:author="宁儿" w:date="2026-08-25T15:2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2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招募材料  </w:t>
              </w:r>
            </w:ins>
            <w:ins w:id="126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27" w:author="宁儿" w:date="2026-08-25T15:27:00Z">
              <w:del w:id="128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129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130" w:author="宁儿" w:date="2026-08-25T15:2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3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其他</w:t>
              </w:r>
            </w:ins>
            <w:ins w:id="132" w:author="宁儿" w:date="2026-08-25T15:28:00Z">
              <w:r>
                <w:rPr>
                  <w:rFonts w:hint="default" w:ascii="Times New Roman" w:hAnsi="Times New Roman"/>
                  <w:u w:val="single"/>
                  <w:vertAlign w:val="baseline"/>
                  <w:lang w:val="en-US" w:eastAsia="zh-CN"/>
                  <w:rPrChange w:id="133" w:author="宁儿" w:date="2026-09-10T10:30:00Z">
                    <w:rPr>
                      <w:rFonts w:hint="eastAsia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134" w:author="宁儿" w:date="2026-08-25T15:28:00Z">
              <w:r>
                <w:rPr>
                  <w:rFonts w:hint="default" w:ascii="Times New Roman" w:hAnsi="Times New Roman"/>
                  <w:color w:val="000000"/>
                  <w:u w:val="single"/>
                  <w:vertAlign w:val="baseline"/>
                  <w:lang w:val="en-US" w:eastAsia="zh-CN"/>
                  <w:rPrChange w:id="135" w:author="宁儿" w:date="2026-09-10T10:30:00Z">
                    <w:rPr>
                      <w:rFonts w:hint="eastAsia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          </w:t>
              </w:r>
            </w:ins>
            <w:ins w:id="136" w:author="宁儿" w:date="2026-08-25T15:28:00Z">
              <w:r>
                <w:rPr>
                  <w:rFonts w:hint="default" w:ascii="Times New Roman" w:hAnsi="Times New Roman"/>
                  <w:color w:val="000000"/>
                  <w:u w:val="single"/>
                  <w:vertAlign w:val="baseline"/>
                  <w:lang w:val="en-US" w:eastAsia="zh-CN"/>
                  <w:rPrChange w:id="137" w:author="宁儿" w:date="2026-09-10T10:30:00Z">
                    <w:rPr>
                      <w:rFonts w:hint="eastAsia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  </w:t>
              </w:r>
            </w:ins>
            <w:ins w:id="138" w:author="宁儿" w:date="2026-08-25T15:28:00Z">
              <w:r>
                <w:rPr>
                  <w:rFonts w:hint="default" w:ascii="Times New Roman" w:hAnsi="Times New Roman"/>
                  <w:color w:val="000000"/>
                  <w:u w:val="none"/>
                  <w:vertAlign w:val="baseline"/>
                  <w:lang w:val="en-US" w:eastAsia="zh-CN"/>
                  <w:rPrChange w:id="139" w:author="宁儿" w:date="2026-09-10T10:30:00Z">
                    <w:rPr>
                      <w:rFonts w:hint="eastAsia"/>
                      <w:u w:val="none"/>
                      <w:vertAlign w:val="baseline"/>
                      <w:lang w:val="en-US" w:eastAsia="zh-CN"/>
                    </w:rPr>
                  </w:rPrChange>
                </w:rPr>
                <w:t xml:space="preserve">    </w:t>
              </w:r>
            </w:ins>
          </w:p>
        </w:tc>
      </w:tr>
      <w:tr w14:paraId="76E40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0" w:author="宁儿" w:date="2026-08-25T15:26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76" w:hRule="atLeast"/>
        </w:trPr>
        <w:tc>
          <w:tcPr>
            <w:tcW w:w="9333" w:type="dxa"/>
            <w:noWrap w:val="0"/>
            <w:vAlign w:val="top"/>
            <w:tcPrChange w:id="141" w:author="宁儿" w:date="2026-08-25T15:26:00Z">
              <w:tcPr>
                <w:tcW w:w="6816" w:type="dxa"/>
                <w:noWrap w:val="0"/>
                <w:vAlign w:val="top"/>
              </w:tcPr>
            </w:tcPrChange>
          </w:tcPr>
          <w:p w14:paraId="4A33ACD8">
            <w:pPr>
              <w:widowControl w:val="0"/>
              <w:numPr>
                <w:ilvl w:val="0"/>
                <w:numId w:val="0"/>
              </w:numPr>
              <w:spacing w:line="380" w:lineRule="exact"/>
              <w:jc w:val="left"/>
              <w:rPr>
                <w:rFonts w:hint="default" w:ascii="Times New Roman" w:hAnsi="Times New Roman"/>
                <w:kern w:val="2"/>
                <w:sz w:val="21"/>
                <w:szCs w:val="24"/>
                <w:vertAlign w:val="baseline"/>
                <w:lang w:val="en-US" w:eastAsia="zh-CN" w:bidi="ar-SA"/>
                <w:rPrChange w:id="143" w:author="宁儿" w:date="2026-09-10T10:30:00Z">
                  <w:rPr>
                    <w:rFonts w:hint="eastAsia"/>
                    <w:kern w:val="2"/>
                    <w:sz w:val="21"/>
                    <w:szCs w:val="24"/>
                    <w:vertAlign w:val="baseline"/>
                    <w:lang w:val="en-US" w:eastAsia="zh-CN" w:bidi="ar-SA"/>
                  </w:rPr>
                </w:rPrChange>
              </w:rPr>
              <w:pPrChange w:id="142" w:author="宁儿" w:date="2026-08-25T15:18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eastAsia="zh-CN"/>
                <w:rPrChange w:id="144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t>为消除对试验参与者的紧急危害，在伦理审查委员会</w:t>
            </w:r>
            <w:del w:id="145" w:author="宁儿" w:date="2026-08-25T15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46" w:author="宁儿" w:date="2026-09-10T10:30:00Z">
                    <w:rPr>
                      <w:rFonts w:hint="default"/>
                      <w:vertAlign w:val="baseline"/>
                      <w:lang w:val="en-US" w:eastAsia="zh-CN"/>
                    </w:rPr>
                  </w:rPrChange>
                </w:rPr>
                <w:delText>同意</w:delText>
              </w:r>
            </w:del>
            <w:ins w:id="147" w:author="宁儿" w:date="2026-08-25T15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48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批准</w:t>
              </w:r>
            </w:ins>
            <w:r>
              <w:rPr>
                <w:rFonts w:hint="default" w:ascii="Times New Roman" w:hAnsi="Times New Roman"/>
                <w:vertAlign w:val="baseline"/>
                <w:lang w:eastAsia="zh-CN"/>
                <w:rPrChange w:id="149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t>前</w:t>
            </w:r>
            <w:ins w:id="150" w:author="宁儿" w:date="2026-08-25T15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5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对方案进行修改</w:t>
              </w:r>
            </w:ins>
            <w:ins w:id="152" w:author="宁儿" w:date="2026-08-25T15:3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5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：</w:t>
              </w:r>
            </w:ins>
            <w:ins w:id="154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55" w:author="宁儿" w:date="2026-08-25T15:30:00Z">
              <w:del w:id="156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157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158" w:author="宁儿" w:date="2026-08-25T15:3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5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不适用  </w:t>
              </w:r>
            </w:ins>
            <w:ins w:id="160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61" w:author="宁儿" w:date="2026-08-25T15:30:00Z">
              <w:del w:id="162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163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164" w:author="宁儿" w:date="2026-08-25T15:3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6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是</w:t>
              </w:r>
            </w:ins>
            <w:del w:id="166" w:author="宁儿" w:date="2026-08-25T15:29:00Z">
              <w:r>
                <w:rPr>
                  <w:rFonts w:hint="default" w:ascii="Times New Roman" w:hAnsi="Times New Roman"/>
                  <w:vertAlign w:val="baseline"/>
                  <w:lang w:eastAsia="zh-CN"/>
                  <w:rPrChange w:id="167" w:author="宁儿" w:date="2026-09-10T10:30:00Z">
                    <w:rPr>
                      <w:rFonts w:hint="eastAsia"/>
                      <w:vertAlign w:val="baseline"/>
                      <w:lang w:eastAsia="zh-CN"/>
                    </w:rPr>
                  </w:rPrChange>
                </w:rPr>
                <w:delText>，研究者修改方案</w:delText>
              </w:r>
            </w:del>
          </w:p>
        </w:tc>
      </w:tr>
    </w:tbl>
    <w:p w14:paraId="6737C7D2">
      <w:pPr>
        <w:widowControl w:val="0"/>
        <w:numPr>
          <w:ilvl w:val="0"/>
          <w:numId w:val="0"/>
        </w:numPr>
        <w:spacing w:line="380" w:lineRule="exact"/>
        <w:jc w:val="both"/>
        <w:rPr>
          <w:rFonts w:hint="default" w:ascii="Times New Roman" w:hAnsi="Times New Roman"/>
          <w:lang w:eastAsia="zh-CN"/>
          <w:rPrChange w:id="169" w:author="宁儿" w:date="2026-09-10T10:30:00Z">
            <w:rPr>
              <w:rFonts w:hint="eastAsia"/>
              <w:lang w:eastAsia="zh-CN"/>
            </w:rPr>
          </w:rPrChange>
        </w:rPr>
        <w:pPrChange w:id="168" w:author="宁儿" w:date="2026-08-25T15:18:00Z">
          <w:pPr>
            <w:widowControl w:val="0"/>
            <w:numPr>
              <w:ilvl w:val="0"/>
              <w:numId w:val="0"/>
            </w:numPr>
            <w:spacing w:line="360" w:lineRule="auto"/>
            <w:jc w:val="both"/>
          </w:pPr>
        </w:pPrChange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B948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33" w:type="dxa"/>
            <w:noWrap w:val="0"/>
            <w:vAlign w:val="top"/>
          </w:tcPr>
          <w:p w14:paraId="1E0742BB">
            <w:pPr>
              <w:widowControl w:val="0"/>
              <w:numPr>
                <w:ilvl w:val="0"/>
                <w:numId w:val="0"/>
              </w:numPr>
              <w:spacing w:line="380" w:lineRule="exact"/>
              <w:jc w:val="both"/>
              <w:rPr>
                <w:rFonts w:hint="default" w:ascii="Times New Roman" w:hAnsi="Times New Roman"/>
                <w:vertAlign w:val="baseline"/>
                <w:lang w:eastAsia="zh-CN"/>
                <w:rPrChange w:id="171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pPrChange w:id="170" w:author="宁儿" w:date="2026-08-25T15:18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eastAsia="zh-CN"/>
                <w:rPrChange w:id="172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t>具体说明修正的原因</w:t>
            </w:r>
          </w:p>
        </w:tc>
      </w:tr>
      <w:tr w14:paraId="40B4B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33" w:type="dxa"/>
            <w:noWrap w:val="0"/>
            <w:vAlign w:val="top"/>
          </w:tcPr>
          <w:p w14:paraId="4C7C71F5">
            <w:pPr>
              <w:widowControl w:val="0"/>
              <w:numPr>
                <w:ilvl w:val="0"/>
                <w:numId w:val="0"/>
              </w:numPr>
              <w:spacing w:line="380" w:lineRule="exact"/>
              <w:jc w:val="both"/>
              <w:rPr>
                <w:ins w:id="174" w:author="宁儿" w:date="2026-08-25T15:30:00Z"/>
                <w:rFonts w:hint="default" w:ascii="Times New Roman" w:hAnsi="Times New Roman"/>
                <w:vertAlign w:val="baseline"/>
                <w:lang w:eastAsia="zh-CN"/>
                <w:rPrChange w:id="175" w:author="宁儿" w:date="2026-09-10T10:30:00Z">
                  <w:rPr>
                    <w:ins w:id="176" w:author="宁儿" w:date="2026-08-25T15:30:00Z"/>
                    <w:rFonts w:hint="eastAsia"/>
                    <w:vertAlign w:val="baseline"/>
                    <w:lang w:eastAsia="zh-CN"/>
                  </w:rPr>
                </w:rPrChange>
              </w:rPr>
              <w:pPrChange w:id="173" w:author="宁儿" w:date="2026-08-25T15:18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</w:p>
          <w:p w14:paraId="25904A56">
            <w:pPr>
              <w:widowControl w:val="0"/>
              <w:numPr>
                <w:ilvl w:val="0"/>
                <w:numId w:val="0"/>
              </w:numPr>
              <w:spacing w:line="380" w:lineRule="exact"/>
              <w:jc w:val="both"/>
              <w:rPr>
                <w:ins w:id="178" w:author="宁儿" w:date="2026-08-25T15:30:00Z"/>
                <w:rFonts w:hint="default" w:ascii="Times New Roman" w:hAnsi="Times New Roman"/>
                <w:vertAlign w:val="baseline"/>
                <w:lang w:eastAsia="zh-CN"/>
                <w:rPrChange w:id="179" w:author="宁儿" w:date="2026-09-10T10:30:00Z">
                  <w:rPr>
                    <w:ins w:id="180" w:author="宁儿" w:date="2026-08-25T15:30:00Z"/>
                    <w:rFonts w:hint="eastAsia"/>
                    <w:vertAlign w:val="baseline"/>
                    <w:lang w:eastAsia="zh-CN"/>
                  </w:rPr>
                </w:rPrChange>
              </w:rPr>
              <w:pPrChange w:id="177" w:author="宁儿" w:date="2026-08-25T15:18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</w:p>
          <w:p w14:paraId="5243D558">
            <w:pPr>
              <w:widowControl w:val="0"/>
              <w:numPr>
                <w:ilvl w:val="0"/>
                <w:numId w:val="0"/>
              </w:numPr>
              <w:spacing w:line="380" w:lineRule="exact"/>
              <w:jc w:val="both"/>
              <w:rPr>
                <w:rFonts w:hint="default" w:ascii="Times New Roman" w:hAnsi="Times New Roman"/>
                <w:vertAlign w:val="baseline"/>
                <w:lang w:eastAsia="zh-CN"/>
                <w:rPrChange w:id="182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pPrChange w:id="181" w:author="宁儿" w:date="2026-08-25T15:18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</w:p>
        </w:tc>
      </w:tr>
    </w:tbl>
    <w:p w14:paraId="555AE98F">
      <w:pPr>
        <w:widowControl w:val="0"/>
        <w:numPr>
          <w:ilvl w:val="0"/>
          <w:numId w:val="0"/>
        </w:numPr>
        <w:spacing w:line="380" w:lineRule="exact"/>
        <w:jc w:val="both"/>
        <w:rPr>
          <w:rFonts w:hint="default" w:ascii="Times New Roman" w:hAnsi="Times New Roman"/>
          <w:lang w:eastAsia="zh-CN"/>
          <w:rPrChange w:id="184" w:author="宁儿" w:date="2026-09-10T10:30:00Z">
            <w:rPr>
              <w:rFonts w:hint="eastAsia"/>
              <w:lang w:eastAsia="zh-CN"/>
            </w:rPr>
          </w:rPrChange>
        </w:rPr>
        <w:pPrChange w:id="183" w:author="宁儿" w:date="2026-08-25T15:18:00Z">
          <w:pPr>
            <w:widowControl w:val="0"/>
            <w:numPr>
              <w:ilvl w:val="0"/>
              <w:numId w:val="0"/>
            </w:numPr>
            <w:spacing w:line="360" w:lineRule="auto"/>
            <w:jc w:val="both"/>
          </w:pPr>
        </w:pPrChange>
      </w:pPr>
    </w:p>
    <w:p w14:paraId="0FF100DC">
      <w:pPr>
        <w:numPr>
          <w:ilvl w:val="0"/>
          <w:numId w:val="1"/>
        </w:numPr>
        <w:spacing w:line="380" w:lineRule="exact"/>
        <w:rPr>
          <w:rFonts w:hint="default" w:ascii="Times New Roman" w:hAnsi="Times New Roman"/>
          <w:lang w:eastAsia="zh-CN"/>
          <w:rPrChange w:id="186" w:author="宁儿" w:date="2026-09-10T10:30:00Z">
            <w:rPr>
              <w:rFonts w:hint="eastAsia"/>
              <w:lang w:eastAsia="zh-CN"/>
            </w:rPr>
          </w:rPrChange>
        </w:rPr>
        <w:pPrChange w:id="185" w:author="宁儿" w:date="2026-08-25T15:18:00Z">
          <w:pPr>
            <w:numPr>
              <w:ilvl w:val="0"/>
              <w:numId w:val="1"/>
            </w:numPr>
            <w:spacing w:line="360" w:lineRule="auto"/>
          </w:pPr>
        </w:pPrChange>
      </w:pPr>
      <w:r>
        <w:rPr>
          <w:rFonts w:hint="default" w:ascii="Times New Roman" w:hAnsi="Times New Roman"/>
          <w:lang w:eastAsia="zh-CN"/>
          <w:rPrChange w:id="187" w:author="宁儿" w:date="2026-09-10T10:30:00Z">
            <w:rPr>
              <w:rFonts w:hint="eastAsia"/>
              <w:lang w:eastAsia="zh-CN"/>
            </w:rPr>
          </w:rPrChange>
        </w:rPr>
        <w:t>修正的文件、内容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124B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33" w:type="dxa"/>
            <w:noWrap w:val="0"/>
            <w:vAlign w:val="top"/>
          </w:tcPr>
          <w:p w14:paraId="51440184">
            <w:pPr>
              <w:numPr>
                <w:ilvl w:val="0"/>
                <w:numId w:val="0"/>
              </w:numPr>
              <w:spacing w:line="380" w:lineRule="exact"/>
              <w:rPr>
                <w:rFonts w:hint="default" w:ascii="Times New Roman" w:hAnsi="Times New Roman"/>
                <w:vertAlign w:val="baseline"/>
                <w:lang w:eastAsia="zh-CN"/>
                <w:rPrChange w:id="189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pPrChange w:id="188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eastAsia="zh-CN"/>
                <w:rPrChange w:id="190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t>修正的文件</w:t>
            </w:r>
            <w:ins w:id="191" w:author="宁儿" w:date="2026-08-25T15:31:00Z">
              <w:r>
                <w:rPr>
                  <w:rFonts w:hint="default" w:ascii="Times New Roman" w:hAnsi="Times New Roman"/>
                  <w:vertAlign w:val="baseline"/>
                  <w:lang w:eastAsia="zh-CN"/>
                  <w:rPrChange w:id="192" w:author="宁儿" w:date="2026-09-10T10:30:00Z">
                    <w:rPr>
                      <w:rFonts w:hint="eastAsia"/>
                      <w:vertAlign w:val="baseline"/>
                      <w:lang w:eastAsia="zh-CN"/>
                    </w:rPr>
                  </w:rPrChange>
                </w:rPr>
                <w:t>（</w:t>
              </w:r>
            </w:ins>
            <w:ins w:id="193" w:author="宁儿" w:date="2026-08-25T15:31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94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注明修改处在修改前的页码</w:t>
              </w:r>
            </w:ins>
            <w:ins w:id="195" w:author="宁儿" w:date="2026-08-25T15:3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96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、行数及修改后的内容</w:t>
              </w:r>
            </w:ins>
            <w:ins w:id="197" w:author="宁儿" w:date="2026-08-25T15:31:00Z">
              <w:r>
                <w:rPr>
                  <w:rFonts w:hint="default" w:ascii="Times New Roman" w:hAnsi="Times New Roman"/>
                  <w:vertAlign w:val="baseline"/>
                  <w:lang w:eastAsia="zh-CN"/>
                  <w:rPrChange w:id="198" w:author="宁儿" w:date="2026-09-10T10:30:00Z">
                    <w:rPr>
                      <w:rFonts w:hint="eastAsia"/>
                      <w:vertAlign w:val="baseline"/>
                      <w:lang w:eastAsia="zh-CN"/>
                    </w:rPr>
                  </w:rPrChange>
                </w:rPr>
                <w:t>）</w:t>
              </w:r>
            </w:ins>
            <w:r>
              <w:rPr>
                <w:rFonts w:hint="default" w:ascii="Times New Roman" w:hAnsi="Times New Roman"/>
                <w:vertAlign w:val="baseline"/>
                <w:lang w:eastAsia="zh-CN"/>
                <w:rPrChange w:id="199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t>：</w:t>
            </w:r>
          </w:p>
        </w:tc>
      </w:tr>
      <w:tr w14:paraId="48636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33" w:type="dxa"/>
            <w:noWrap w:val="0"/>
            <w:vAlign w:val="top"/>
          </w:tcPr>
          <w:p w14:paraId="3252FA50">
            <w:pPr>
              <w:numPr>
                <w:ilvl w:val="0"/>
                <w:numId w:val="0"/>
              </w:numPr>
              <w:spacing w:line="380" w:lineRule="exact"/>
              <w:rPr>
                <w:rFonts w:hint="default" w:ascii="Times New Roman" w:hAnsi="Times New Roman"/>
                <w:vertAlign w:val="baseline"/>
                <w:lang w:eastAsia="zh-CN"/>
                <w:rPrChange w:id="201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pPrChange w:id="200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eastAsia="zh-CN"/>
                <w:rPrChange w:id="202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t>原文：</w:t>
            </w:r>
          </w:p>
          <w:p w14:paraId="138145D5">
            <w:pPr>
              <w:numPr>
                <w:ilvl w:val="0"/>
                <w:numId w:val="0"/>
              </w:numPr>
              <w:spacing w:line="380" w:lineRule="exact"/>
              <w:rPr>
                <w:ins w:id="204" w:author="宁儿" w:date="2026-08-25T15:31:00Z"/>
                <w:rFonts w:hint="default" w:ascii="Times New Roman" w:hAnsi="Times New Roman"/>
                <w:vertAlign w:val="baseline"/>
                <w:lang w:val="en-US" w:eastAsia="zh-CN"/>
                <w:rPrChange w:id="205" w:author="宁儿" w:date="2026-09-10T10:30:00Z">
                  <w:rPr>
                    <w:ins w:id="206" w:author="宁儿" w:date="2026-08-25T15:31:00Z"/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203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ins w:id="207" w:author="宁儿" w:date="2026-08-25T15:31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08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</w:p>
          <w:p w14:paraId="0C614494">
            <w:pPr>
              <w:numPr>
                <w:ilvl w:val="0"/>
                <w:numId w:val="0"/>
              </w:numPr>
              <w:spacing w:line="380" w:lineRule="exact"/>
              <w:rPr>
                <w:ins w:id="210" w:author="宁儿" w:date="2026-08-25T15:31:00Z"/>
                <w:rFonts w:hint="default" w:ascii="Times New Roman" w:hAnsi="Times New Roman"/>
                <w:vertAlign w:val="baseline"/>
                <w:lang w:val="en-US" w:eastAsia="zh-CN"/>
                <w:rPrChange w:id="211" w:author="宁儿" w:date="2026-09-10T10:30:00Z">
                  <w:rPr>
                    <w:ins w:id="212" w:author="宁儿" w:date="2026-08-25T15:31:00Z"/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209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  <w:p w14:paraId="058B46CD">
            <w:pPr>
              <w:numPr>
                <w:ilvl w:val="0"/>
                <w:numId w:val="0"/>
              </w:numPr>
              <w:spacing w:line="380" w:lineRule="exact"/>
              <w:rPr>
                <w:ins w:id="214" w:author="宁儿" w:date="2026-08-25T15:31:00Z"/>
                <w:rFonts w:hint="default" w:ascii="Times New Roman" w:hAnsi="Times New Roman"/>
                <w:vertAlign w:val="baseline"/>
                <w:lang w:val="en-US" w:eastAsia="zh-CN"/>
                <w:rPrChange w:id="215" w:author="宁儿" w:date="2026-09-10T10:30:00Z">
                  <w:rPr>
                    <w:ins w:id="216" w:author="宁儿" w:date="2026-08-25T15:31:00Z"/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213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  <w:p w14:paraId="000BBF38">
            <w:pPr>
              <w:numPr>
                <w:ilvl w:val="0"/>
                <w:numId w:val="0"/>
              </w:numPr>
              <w:spacing w:line="380" w:lineRule="exact"/>
              <w:rPr>
                <w:ins w:id="218" w:author="宁儿" w:date="2026-08-25T15:31:00Z"/>
                <w:rFonts w:hint="default" w:ascii="Times New Roman" w:hAnsi="Times New Roman"/>
                <w:vertAlign w:val="baseline"/>
                <w:lang w:val="en-US" w:eastAsia="zh-CN"/>
                <w:rPrChange w:id="219" w:author="宁儿" w:date="2026-09-10T10:30:00Z">
                  <w:rPr>
                    <w:ins w:id="220" w:author="宁儿" w:date="2026-08-25T15:31:00Z"/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217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  <w:p w14:paraId="54478F9D">
            <w:pPr>
              <w:numPr>
                <w:ilvl w:val="0"/>
                <w:numId w:val="0"/>
              </w:numPr>
              <w:spacing w:line="38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222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221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</w:tc>
      </w:tr>
      <w:tr w14:paraId="2B0AF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33" w:type="dxa"/>
            <w:noWrap w:val="0"/>
            <w:vAlign w:val="top"/>
          </w:tcPr>
          <w:p w14:paraId="30520D73">
            <w:pPr>
              <w:numPr>
                <w:ilvl w:val="0"/>
                <w:numId w:val="0"/>
              </w:numPr>
              <w:spacing w:line="380" w:lineRule="exact"/>
              <w:rPr>
                <w:rFonts w:hint="default" w:ascii="Times New Roman" w:hAnsi="Times New Roman"/>
                <w:vertAlign w:val="baseline"/>
                <w:lang w:eastAsia="zh-CN"/>
                <w:rPrChange w:id="224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pPrChange w:id="223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eastAsia="zh-CN"/>
                <w:rPrChange w:id="225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t>修正后：</w:t>
            </w:r>
          </w:p>
          <w:p w14:paraId="7CD15C3C">
            <w:pPr>
              <w:numPr>
                <w:ilvl w:val="0"/>
                <w:numId w:val="0"/>
              </w:numPr>
              <w:spacing w:line="380" w:lineRule="exact"/>
              <w:rPr>
                <w:ins w:id="227" w:author="宁儿" w:date="2026-08-25T15:31:00Z"/>
                <w:rFonts w:hint="default" w:ascii="Times New Roman" w:hAnsi="Times New Roman"/>
                <w:vertAlign w:val="baseline"/>
                <w:lang w:eastAsia="zh-CN"/>
                <w:rPrChange w:id="228" w:author="宁儿" w:date="2026-09-10T10:30:00Z">
                  <w:rPr>
                    <w:ins w:id="229" w:author="宁儿" w:date="2026-08-25T15:31:00Z"/>
                    <w:rFonts w:hint="eastAsia"/>
                    <w:vertAlign w:val="baseline"/>
                    <w:lang w:eastAsia="zh-CN"/>
                  </w:rPr>
                </w:rPrChange>
              </w:rPr>
              <w:pPrChange w:id="226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  <w:p w14:paraId="22FC67F5">
            <w:pPr>
              <w:numPr>
                <w:ilvl w:val="0"/>
                <w:numId w:val="0"/>
              </w:numPr>
              <w:spacing w:line="380" w:lineRule="exact"/>
              <w:rPr>
                <w:ins w:id="231" w:author="宁儿" w:date="2026-08-25T15:31:00Z"/>
                <w:rFonts w:hint="default" w:ascii="Times New Roman" w:hAnsi="Times New Roman"/>
                <w:vertAlign w:val="baseline"/>
                <w:lang w:eastAsia="zh-CN"/>
                <w:rPrChange w:id="232" w:author="宁儿" w:date="2026-09-10T10:30:00Z">
                  <w:rPr>
                    <w:ins w:id="233" w:author="宁儿" w:date="2026-08-25T15:31:00Z"/>
                    <w:rFonts w:hint="eastAsia"/>
                    <w:vertAlign w:val="baseline"/>
                    <w:lang w:eastAsia="zh-CN"/>
                  </w:rPr>
                </w:rPrChange>
              </w:rPr>
              <w:pPrChange w:id="230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  <w:p w14:paraId="10C78DB7">
            <w:pPr>
              <w:numPr>
                <w:ilvl w:val="0"/>
                <w:numId w:val="0"/>
              </w:numPr>
              <w:spacing w:line="380" w:lineRule="exact"/>
              <w:rPr>
                <w:ins w:id="235" w:author="宁儿" w:date="2026-08-25T15:31:00Z"/>
                <w:rFonts w:hint="default" w:ascii="Times New Roman" w:hAnsi="Times New Roman"/>
                <w:vertAlign w:val="baseline"/>
                <w:lang w:eastAsia="zh-CN"/>
                <w:rPrChange w:id="236" w:author="宁儿" w:date="2026-09-10T10:30:00Z">
                  <w:rPr>
                    <w:ins w:id="237" w:author="宁儿" w:date="2026-08-25T15:31:00Z"/>
                    <w:rFonts w:hint="eastAsia"/>
                    <w:vertAlign w:val="baseline"/>
                    <w:lang w:eastAsia="zh-CN"/>
                  </w:rPr>
                </w:rPrChange>
              </w:rPr>
              <w:pPrChange w:id="234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  <w:p w14:paraId="531A2DC8">
            <w:pPr>
              <w:numPr>
                <w:ilvl w:val="0"/>
                <w:numId w:val="0"/>
              </w:numPr>
              <w:spacing w:line="380" w:lineRule="exact"/>
              <w:rPr>
                <w:ins w:id="239" w:author="宁儿" w:date="2026-08-25T15:31:00Z"/>
                <w:rFonts w:hint="default" w:ascii="Times New Roman" w:hAnsi="Times New Roman"/>
                <w:vertAlign w:val="baseline"/>
                <w:lang w:eastAsia="zh-CN"/>
                <w:rPrChange w:id="240" w:author="宁儿" w:date="2026-09-10T10:30:00Z">
                  <w:rPr>
                    <w:ins w:id="241" w:author="宁儿" w:date="2026-08-25T15:31:00Z"/>
                    <w:rFonts w:hint="eastAsia"/>
                    <w:vertAlign w:val="baseline"/>
                    <w:lang w:eastAsia="zh-CN"/>
                  </w:rPr>
                </w:rPrChange>
              </w:rPr>
              <w:pPrChange w:id="238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  <w:p w14:paraId="37CB7A24">
            <w:pPr>
              <w:numPr>
                <w:ilvl w:val="0"/>
                <w:numId w:val="0"/>
              </w:numPr>
              <w:spacing w:line="380" w:lineRule="exact"/>
              <w:rPr>
                <w:ins w:id="243" w:author="宁儿" w:date="2026-08-25T15:31:00Z"/>
                <w:rFonts w:hint="default" w:ascii="Times New Roman" w:hAnsi="Times New Roman"/>
                <w:vertAlign w:val="baseline"/>
                <w:lang w:eastAsia="zh-CN"/>
                <w:rPrChange w:id="244" w:author="宁儿" w:date="2026-09-10T10:30:00Z">
                  <w:rPr>
                    <w:ins w:id="245" w:author="宁儿" w:date="2026-08-25T15:31:00Z"/>
                    <w:rFonts w:hint="eastAsia"/>
                    <w:vertAlign w:val="baseline"/>
                    <w:lang w:eastAsia="zh-CN"/>
                  </w:rPr>
                </w:rPrChange>
              </w:rPr>
              <w:pPrChange w:id="242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  <w:p w14:paraId="6C1F0543">
            <w:pPr>
              <w:numPr>
                <w:ilvl w:val="0"/>
                <w:numId w:val="0"/>
              </w:numPr>
              <w:spacing w:line="380" w:lineRule="exact"/>
              <w:rPr>
                <w:rFonts w:hint="default" w:ascii="Times New Roman" w:hAnsi="Times New Roman"/>
                <w:vertAlign w:val="baseline"/>
                <w:lang w:eastAsia="zh-CN"/>
                <w:rPrChange w:id="247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pPrChange w:id="246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</w:tc>
      </w:tr>
    </w:tbl>
    <w:p w14:paraId="3C74ECC7">
      <w:pPr>
        <w:numPr>
          <w:ilvl w:val="0"/>
          <w:numId w:val="0"/>
        </w:numPr>
        <w:spacing w:line="380" w:lineRule="exact"/>
        <w:rPr>
          <w:ins w:id="249" w:author="宁儿" w:date="2026-08-25T15:20:00Z"/>
          <w:rFonts w:hint="default" w:ascii="Times New Roman" w:hAnsi="Times New Roman"/>
          <w:lang w:eastAsia="zh-CN"/>
          <w:rPrChange w:id="250" w:author="宁儿" w:date="2026-09-10T10:30:00Z">
            <w:rPr>
              <w:ins w:id="251" w:author="宁儿" w:date="2026-08-25T15:20:00Z"/>
              <w:rFonts w:hint="eastAsia"/>
              <w:lang w:eastAsia="zh-CN"/>
            </w:rPr>
          </w:rPrChange>
        </w:rPr>
        <w:pPrChange w:id="248" w:author="宁儿" w:date="2026-08-25T15:18:00Z">
          <w:pPr>
            <w:numPr>
              <w:ilvl w:val="0"/>
              <w:numId w:val="0"/>
            </w:numPr>
            <w:spacing w:line="360" w:lineRule="auto"/>
          </w:pPr>
        </w:pPrChange>
      </w:pPr>
      <w:r>
        <w:rPr>
          <w:rFonts w:hint="default" w:ascii="Times New Roman" w:hAnsi="Times New Roman"/>
          <w:lang w:eastAsia="zh-CN"/>
          <w:rPrChange w:id="252" w:author="宁儿" w:date="2026-09-10T10:30:00Z">
            <w:rPr>
              <w:rFonts w:hint="eastAsia"/>
              <w:lang w:eastAsia="zh-CN"/>
            </w:rPr>
          </w:rPrChange>
        </w:rPr>
        <w:t>（此表可添加）</w:t>
      </w:r>
    </w:p>
    <w:p w14:paraId="59E1D9A5">
      <w:pPr>
        <w:numPr>
          <w:ilvl w:val="0"/>
          <w:numId w:val="0"/>
        </w:numPr>
        <w:spacing w:line="380" w:lineRule="exact"/>
        <w:rPr>
          <w:ins w:id="254" w:author="宁儿" w:date="2026-08-25T15:20:00Z"/>
          <w:rFonts w:hint="default" w:ascii="Times New Roman" w:hAnsi="Times New Roman"/>
          <w:lang w:eastAsia="zh-CN"/>
          <w:rPrChange w:id="255" w:author="宁儿" w:date="2026-09-10T10:30:00Z">
            <w:rPr>
              <w:ins w:id="256" w:author="宁儿" w:date="2026-08-25T15:20:00Z"/>
              <w:rFonts w:hint="eastAsia"/>
              <w:lang w:eastAsia="zh-CN"/>
            </w:rPr>
          </w:rPrChange>
        </w:rPr>
        <w:pPrChange w:id="253" w:author="宁儿" w:date="2026-08-25T15:18:00Z">
          <w:pPr>
            <w:numPr>
              <w:ilvl w:val="0"/>
              <w:numId w:val="0"/>
            </w:numPr>
            <w:spacing w:line="360" w:lineRule="auto"/>
          </w:pPr>
        </w:pPrChange>
      </w:pPr>
    </w:p>
    <w:p w14:paraId="313F8EDE">
      <w:pPr>
        <w:numPr>
          <w:ilvl w:val="0"/>
          <w:numId w:val="1"/>
        </w:numPr>
        <w:spacing w:line="380" w:lineRule="exact"/>
        <w:rPr>
          <w:ins w:id="257" w:author="宁儿" w:date="2026-08-25T15:21:00Z"/>
          <w:rFonts w:hint="default" w:ascii="Times New Roman" w:hAnsi="Times New Roman"/>
          <w:lang w:eastAsia="zh-CN"/>
          <w:rPrChange w:id="258" w:author="宁儿" w:date="2026-09-10T10:30:00Z">
            <w:rPr>
              <w:ins w:id="259" w:author="宁儿" w:date="2026-08-25T15:21:00Z"/>
              <w:rFonts w:hint="eastAsia"/>
              <w:lang w:eastAsia="zh-CN"/>
            </w:rPr>
          </w:rPrChange>
        </w:rPr>
      </w:pPr>
      <w:ins w:id="260" w:author="宁儿" w:date="2026-08-25T15:20:00Z">
        <w:r>
          <w:rPr>
            <w:rFonts w:hint="default" w:ascii="Times New Roman" w:hAnsi="Times New Roman"/>
            <w:lang w:eastAsia="zh-CN"/>
            <w:rPrChange w:id="261" w:author="宁儿" w:date="2026-09-10T10:30:00Z">
              <w:rPr>
                <w:rFonts w:hint="eastAsia"/>
                <w:lang w:eastAsia="zh-CN"/>
              </w:rPr>
            </w:rPrChange>
          </w:rPr>
          <w:t>修正</w:t>
        </w:r>
      </w:ins>
      <w:ins w:id="262" w:author="宁儿" w:date="2026-08-25T15:20:00Z">
        <w:r>
          <w:rPr>
            <w:rFonts w:hint="default" w:ascii="Times New Roman" w:hAnsi="Times New Roman"/>
            <w:lang w:val="en-US" w:eastAsia="zh-CN"/>
            <w:rPrChange w:id="263" w:author="宁儿" w:date="2026-09-10T10:30:00Z">
              <w:rPr>
                <w:rFonts w:hint="eastAsia"/>
                <w:lang w:val="en-US" w:eastAsia="zh-CN"/>
              </w:rPr>
            </w:rPrChange>
          </w:rPr>
          <w:t>案对</w:t>
        </w:r>
      </w:ins>
      <w:ins w:id="264" w:author="宁儿" w:date="2026-08-25T15:21:00Z">
        <w:r>
          <w:rPr>
            <w:rFonts w:hint="default" w:ascii="Times New Roman" w:hAnsi="Times New Roman"/>
            <w:lang w:val="en-US" w:eastAsia="zh-CN"/>
            <w:rPrChange w:id="265" w:author="宁儿" w:date="2026-09-10T10:30:00Z">
              <w:rPr>
                <w:rFonts w:hint="eastAsia"/>
                <w:lang w:val="en-US" w:eastAsia="zh-CN"/>
              </w:rPr>
            </w:rPrChange>
          </w:rPr>
          <w:t>研究的影响</w:t>
        </w:r>
      </w:ins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3567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66" w:author="宁儿" w:date="2026-08-25T15:21:00Z"/>
        </w:trPr>
        <w:tc>
          <w:tcPr>
            <w:tcW w:w="9156" w:type="dxa"/>
            <w:noWrap w:val="0"/>
            <w:vAlign w:val="top"/>
          </w:tcPr>
          <w:p w14:paraId="0707AB92">
            <w:pPr>
              <w:widowControl w:val="0"/>
              <w:numPr>
                <w:ilvl w:val="0"/>
                <w:numId w:val="0"/>
              </w:numPr>
              <w:spacing w:line="380" w:lineRule="exact"/>
              <w:jc w:val="both"/>
              <w:rPr>
                <w:ins w:id="267" w:author="宁儿" w:date="2026-08-25T15:21:00Z"/>
                <w:rFonts w:hint="default" w:ascii="Times New Roman" w:hAnsi="Times New Roman"/>
                <w:vertAlign w:val="baseline"/>
                <w:lang w:val="en-US" w:eastAsia="zh-CN"/>
                <w:rPrChange w:id="268" w:author="宁儿" w:date="2026-09-10T10:30:00Z">
                  <w:rPr>
                    <w:ins w:id="269" w:author="宁儿" w:date="2026-08-25T15:21:00Z"/>
                    <w:rFonts w:hint="default"/>
                    <w:vertAlign w:val="baseline"/>
                    <w:lang w:val="en-US" w:eastAsia="zh-CN"/>
                  </w:rPr>
                </w:rPrChange>
              </w:rPr>
            </w:pPr>
            <w:ins w:id="270" w:author="宁儿" w:date="2026-08-25T15:21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7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修正案是否增加研究的</w:t>
              </w:r>
            </w:ins>
            <w:ins w:id="272" w:author="宁儿" w:date="2026-08-25T15:2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7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预期风险：</w:t>
              </w:r>
            </w:ins>
            <w:ins w:id="274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275" w:author="宁儿" w:date="2026-08-25T15:22:00Z">
              <w:del w:id="276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277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278" w:author="宁儿" w:date="2026-08-25T15:2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7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是    </w:t>
              </w:r>
            </w:ins>
            <w:ins w:id="280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281" w:author="宁儿" w:date="2026-08-25T15:22:00Z">
              <w:del w:id="282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283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284" w:author="宁儿" w:date="2026-08-25T15:2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8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否</w:t>
              </w:r>
            </w:ins>
          </w:p>
        </w:tc>
      </w:tr>
      <w:tr w14:paraId="20177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86" w:author="宁儿" w:date="2026-08-25T15:21:00Z"/>
        </w:trPr>
        <w:tc>
          <w:tcPr>
            <w:tcW w:w="9156" w:type="dxa"/>
            <w:noWrap w:val="0"/>
            <w:vAlign w:val="top"/>
          </w:tcPr>
          <w:p w14:paraId="708080D9">
            <w:pPr>
              <w:widowControl w:val="0"/>
              <w:numPr>
                <w:ilvl w:val="0"/>
                <w:numId w:val="0"/>
              </w:numPr>
              <w:spacing w:line="380" w:lineRule="exact"/>
              <w:jc w:val="both"/>
              <w:rPr>
                <w:ins w:id="287" w:author="宁儿" w:date="2026-08-25T15:21:00Z"/>
                <w:rFonts w:hint="default" w:ascii="Times New Roman" w:hAnsi="Times New Roman"/>
                <w:vertAlign w:val="baseline"/>
                <w:lang w:val="en-US" w:eastAsia="zh-CN"/>
                <w:rPrChange w:id="288" w:author="宁儿" w:date="2026-09-10T10:30:00Z">
                  <w:rPr>
                    <w:ins w:id="289" w:author="宁儿" w:date="2026-08-25T15:21:00Z"/>
                    <w:rFonts w:hint="default"/>
                    <w:vertAlign w:val="baseline"/>
                    <w:lang w:val="en-US" w:eastAsia="zh-CN"/>
                  </w:rPr>
                </w:rPrChange>
              </w:rPr>
            </w:pPr>
            <w:ins w:id="290" w:author="宁儿" w:date="2026-08-25T15:2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9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修正案是够降低试验参与者预期收益：</w:t>
              </w:r>
            </w:ins>
            <w:ins w:id="292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293" w:author="宁儿" w:date="2026-08-25T15:22:00Z">
              <w:del w:id="294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295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296" w:author="宁儿" w:date="2026-08-25T15:2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9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是    </w:t>
              </w:r>
            </w:ins>
            <w:ins w:id="298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299" w:author="宁儿" w:date="2026-08-25T15:22:00Z">
              <w:del w:id="300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301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302" w:author="宁儿" w:date="2026-08-25T15:2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0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否</w:t>
              </w:r>
            </w:ins>
          </w:p>
        </w:tc>
      </w:tr>
      <w:tr w14:paraId="7CE25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304" w:author="宁儿" w:date="2026-08-25T15:22:00Z"/>
        </w:trPr>
        <w:tc>
          <w:tcPr>
            <w:tcW w:w="9156" w:type="dxa"/>
            <w:noWrap w:val="0"/>
            <w:vAlign w:val="top"/>
          </w:tcPr>
          <w:p w14:paraId="43B0C16F">
            <w:pPr>
              <w:widowControl w:val="0"/>
              <w:numPr>
                <w:ilvl w:val="0"/>
                <w:numId w:val="0"/>
              </w:numPr>
              <w:spacing w:line="380" w:lineRule="exact"/>
              <w:jc w:val="both"/>
              <w:rPr>
                <w:ins w:id="305" w:author="宁儿" w:date="2026-08-25T15:22:00Z"/>
                <w:rFonts w:hint="default" w:ascii="Times New Roman" w:hAnsi="Times New Roman"/>
                <w:vertAlign w:val="baseline"/>
                <w:lang w:val="en-US" w:eastAsia="zh-CN"/>
                <w:rPrChange w:id="306" w:author="宁儿" w:date="2026-09-10T10:30:00Z">
                  <w:rPr>
                    <w:ins w:id="307" w:author="宁儿" w:date="2026-08-25T15:22:00Z"/>
                    <w:rFonts w:hint="default"/>
                    <w:vertAlign w:val="baseline"/>
                    <w:lang w:val="en-US" w:eastAsia="zh-CN"/>
                  </w:rPr>
                </w:rPrChange>
              </w:rPr>
            </w:pPr>
            <w:ins w:id="308" w:author="宁儿" w:date="2026-08-25T15:2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0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修正案是否涉及弱势群体：</w:t>
              </w:r>
            </w:ins>
            <w:ins w:id="310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11" w:author="宁儿" w:date="2026-08-25T15:22:00Z">
              <w:del w:id="312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313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314" w:author="宁儿" w:date="2026-08-25T15:2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1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是    </w:t>
              </w:r>
            </w:ins>
            <w:ins w:id="316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17" w:author="宁儿" w:date="2026-08-25T15:22:00Z">
              <w:del w:id="318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319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320" w:author="宁儿" w:date="2026-08-25T15:2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2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否</w:t>
              </w:r>
            </w:ins>
          </w:p>
        </w:tc>
      </w:tr>
      <w:tr w14:paraId="65752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322" w:author="宁儿" w:date="2026-08-25T15:22:00Z"/>
        </w:trPr>
        <w:tc>
          <w:tcPr>
            <w:tcW w:w="9156" w:type="dxa"/>
            <w:noWrap w:val="0"/>
            <w:vAlign w:val="top"/>
          </w:tcPr>
          <w:p w14:paraId="3008C5B9">
            <w:pPr>
              <w:widowControl w:val="0"/>
              <w:numPr>
                <w:ilvl w:val="0"/>
                <w:numId w:val="0"/>
              </w:numPr>
              <w:spacing w:line="380" w:lineRule="exact"/>
              <w:jc w:val="both"/>
              <w:rPr>
                <w:ins w:id="323" w:author="宁儿" w:date="2026-08-25T15:22:00Z"/>
                <w:rFonts w:hint="default" w:ascii="Times New Roman" w:hAnsi="Times New Roman"/>
                <w:vertAlign w:val="baseline"/>
                <w:lang w:val="en-US" w:eastAsia="zh-CN"/>
                <w:rPrChange w:id="324" w:author="宁儿" w:date="2026-09-10T10:30:00Z">
                  <w:rPr>
                    <w:ins w:id="325" w:author="宁儿" w:date="2026-08-25T15:22:00Z"/>
                    <w:rFonts w:hint="default"/>
                    <w:vertAlign w:val="baseline"/>
                    <w:lang w:val="en-US" w:eastAsia="zh-CN"/>
                  </w:rPr>
                </w:rPrChange>
              </w:rPr>
            </w:pPr>
            <w:ins w:id="326" w:author="宁儿" w:date="2026-08-25T15:2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2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修正案</w:t>
              </w:r>
            </w:ins>
            <w:ins w:id="328" w:author="宁儿" w:date="2026-08-25T15:23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2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是否增加试验参与者参加研究的持续时间或花费：</w:t>
              </w:r>
            </w:ins>
            <w:ins w:id="330" w:author="宁儿" w:date="2026-09-10T14:32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31" w:author="宁儿" w:date="2026-08-25T15:23:00Z">
              <w:del w:id="332" w:author="宁儿" w:date="2026-09-10T14:32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333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334" w:author="宁儿" w:date="2026-08-25T15:23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3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是    </w:t>
              </w:r>
            </w:ins>
            <w:ins w:id="336" w:author="宁儿" w:date="2026-09-10T14:33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37" w:author="宁儿" w:date="2026-08-25T15:23:00Z">
              <w:del w:id="338" w:author="宁儿" w:date="2026-09-10T14:33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339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340" w:author="宁儿" w:date="2026-08-25T15:23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4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否</w:t>
              </w:r>
            </w:ins>
          </w:p>
        </w:tc>
      </w:tr>
      <w:tr w14:paraId="64164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342" w:author="宁儿" w:date="2026-08-25T15:22:00Z"/>
        </w:trPr>
        <w:tc>
          <w:tcPr>
            <w:tcW w:w="9156" w:type="dxa"/>
            <w:noWrap w:val="0"/>
            <w:vAlign w:val="top"/>
          </w:tcPr>
          <w:p w14:paraId="5A42F024">
            <w:pPr>
              <w:widowControl w:val="0"/>
              <w:numPr>
                <w:ilvl w:val="0"/>
                <w:numId w:val="0"/>
              </w:numPr>
              <w:spacing w:line="380" w:lineRule="exact"/>
              <w:jc w:val="both"/>
              <w:rPr>
                <w:ins w:id="343" w:author="宁儿" w:date="2026-08-25T15:22:00Z"/>
                <w:rFonts w:hint="default" w:ascii="Times New Roman" w:hAnsi="Times New Roman"/>
                <w:vertAlign w:val="baseline"/>
                <w:lang w:val="en-US" w:eastAsia="zh-CN"/>
                <w:rPrChange w:id="344" w:author="宁儿" w:date="2026-09-10T10:30:00Z">
                  <w:rPr>
                    <w:ins w:id="345" w:author="宁儿" w:date="2026-08-25T15:22:00Z"/>
                    <w:rFonts w:hint="default"/>
                    <w:vertAlign w:val="baseline"/>
                    <w:lang w:val="en-US" w:eastAsia="zh-CN"/>
                  </w:rPr>
                </w:rPrChange>
              </w:rPr>
            </w:pPr>
            <w:ins w:id="346" w:author="宁儿" w:date="2026-08-25T15:2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4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如果研究已经开始，修正案是否对已经纳入的试验参与者造成影响：</w:t>
              </w:r>
            </w:ins>
            <w:ins w:id="348" w:author="宁儿" w:date="2026-09-10T14:33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49" w:author="宁儿" w:date="2026-08-25T15:24:00Z">
              <w:del w:id="350" w:author="宁儿" w:date="2026-09-10T14:33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351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352" w:author="宁儿" w:date="2026-08-25T15:2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5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是    </w:t>
              </w:r>
            </w:ins>
            <w:ins w:id="354" w:author="宁儿" w:date="2026-09-10T14:33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55" w:author="宁儿" w:date="2026-08-25T15:24:00Z">
              <w:del w:id="356" w:author="宁儿" w:date="2026-09-10T14:33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357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358" w:author="宁儿" w:date="2026-08-25T15:2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5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否</w:t>
              </w:r>
            </w:ins>
          </w:p>
        </w:tc>
      </w:tr>
      <w:tr w14:paraId="5E35A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360" w:author="宁儿" w:date="2026-08-25T15:24:00Z"/>
        </w:trPr>
        <w:tc>
          <w:tcPr>
            <w:tcW w:w="9156" w:type="dxa"/>
            <w:noWrap w:val="0"/>
            <w:vAlign w:val="top"/>
          </w:tcPr>
          <w:p w14:paraId="2B54631A">
            <w:pPr>
              <w:widowControl w:val="0"/>
              <w:numPr>
                <w:ilvl w:val="0"/>
                <w:numId w:val="0"/>
              </w:numPr>
              <w:spacing w:line="380" w:lineRule="exact"/>
              <w:jc w:val="both"/>
              <w:rPr>
                <w:ins w:id="361" w:author="宁儿" w:date="2026-08-25T15:24:00Z"/>
                <w:rFonts w:hint="default" w:ascii="Times New Roman" w:hAnsi="Times New Roman"/>
                <w:vertAlign w:val="baseline"/>
                <w:lang w:val="en-US" w:eastAsia="zh-CN"/>
                <w:rPrChange w:id="362" w:author="宁儿" w:date="2026-09-10T10:30:00Z">
                  <w:rPr>
                    <w:ins w:id="363" w:author="宁儿" w:date="2026-08-25T15:24:00Z"/>
                    <w:rFonts w:hint="default"/>
                    <w:vertAlign w:val="baseline"/>
                    <w:lang w:val="en-US" w:eastAsia="zh-CN"/>
                  </w:rPr>
                </w:rPrChange>
              </w:rPr>
            </w:pPr>
            <w:ins w:id="364" w:author="宁儿" w:date="2026-08-25T15:2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6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在研</w:t>
              </w:r>
            </w:ins>
            <w:ins w:id="366" w:author="宁儿" w:date="2026-08-25T15:25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6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试验参与者是否需要获取知情同意：</w:t>
              </w:r>
            </w:ins>
            <w:ins w:id="368" w:author="宁儿" w:date="2026-09-10T14:33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69" w:author="宁儿" w:date="2026-08-25T15:25:00Z">
              <w:del w:id="370" w:author="宁儿" w:date="2026-09-10T14:33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371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372" w:author="宁儿" w:date="2026-08-25T15:25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7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是    </w:t>
              </w:r>
            </w:ins>
            <w:ins w:id="374" w:author="宁儿" w:date="2026-09-10T14:33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75" w:author="宁儿" w:date="2026-08-25T15:25:00Z">
              <w:del w:id="376" w:author="宁儿" w:date="2026-09-10T14:33:00Z">
                <w:r>
                  <w:rPr>
                    <w:rFonts w:hint="default" w:ascii="Times New Roman" w:hAnsi="Times New Roman"/>
                    <w:vertAlign w:val="baseline"/>
                    <w:lang w:eastAsia="zh-CN"/>
                    <w:rPrChange w:id="377" w:author="宁儿" w:date="2026-09-10T10:30:00Z">
                      <w:rPr>
                        <w:rFonts w:hint="eastAsia"/>
                        <w:vertAlign w:val="baseline"/>
                        <w:lang w:eastAsia="zh-CN"/>
                      </w:rPr>
                    </w:rPrChange>
                  </w:rPr>
                  <w:delText>□</w:delText>
                </w:r>
              </w:del>
            </w:ins>
            <w:ins w:id="378" w:author="宁儿" w:date="2026-08-25T15:25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7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否</w:t>
              </w:r>
            </w:ins>
          </w:p>
        </w:tc>
      </w:tr>
    </w:tbl>
    <w:p w14:paraId="2652E17A">
      <w:pPr>
        <w:numPr>
          <w:ilvl w:val="0"/>
          <w:numId w:val="0"/>
        </w:numPr>
        <w:spacing w:line="380" w:lineRule="exact"/>
        <w:rPr>
          <w:ins w:id="381" w:author="宁儿" w:date="2026-08-25T15:20:00Z"/>
          <w:rFonts w:hint="default" w:ascii="Times New Roman" w:hAnsi="Times New Roman"/>
          <w:lang w:eastAsia="zh-CN"/>
          <w:rPrChange w:id="382" w:author="宁儿" w:date="2026-09-10T10:30:00Z">
            <w:rPr>
              <w:ins w:id="383" w:author="宁儿" w:date="2026-08-25T15:20:00Z"/>
              <w:rFonts w:hint="eastAsia"/>
              <w:lang w:eastAsia="zh-CN"/>
            </w:rPr>
          </w:rPrChange>
        </w:rPr>
        <w:pPrChange w:id="380" w:author="宁儿" w:date="2026-08-25T15:21:00Z">
          <w:pPr>
            <w:numPr>
              <w:ilvl w:val="0"/>
              <w:numId w:val="1"/>
            </w:numPr>
            <w:spacing w:line="380" w:lineRule="exact"/>
          </w:pPr>
        </w:pPrChange>
      </w:pPr>
    </w:p>
    <w:p w14:paraId="2500BE79">
      <w:pPr>
        <w:numPr>
          <w:ilvl w:val="0"/>
          <w:numId w:val="0"/>
        </w:numPr>
        <w:spacing w:line="380" w:lineRule="exact"/>
        <w:rPr>
          <w:rFonts w:hint="default" w:ascii="Times New Roman" w:hAnsi="Times New Roman"/>
          <w:lang w:eastAsia="zh-CN"/>
          <w:rPrChange w:id="385" w:author="宁儿" w:date="2026-09-10T10:30:00Z">
            <w:rPr>
              <w:rFonts w:hint="eastAsia"/>
              <w:lang w:eastAsia="zh-CN"/>
            </w:rPr>
          </w:rPrChange>
        </w:rPr>
        <w:pPrChange w:id="384" w:author="宁儿" w:date="2026-08-25T15:18:00Z">
          <w:pPr>
            <w:numPr>
              <w:ilvl w:val="0"/>
              <w:numId w:val="0"/>
            </w:numPr>
            <w:spacing w:line="360" w:lineRule="auto"/>
          </w:pPr>
        </w:pPrChange>
      </w:pPr>
    </w:p>
    <w:p w14:paraId="26486A3B">
      <w:pPr>
        <w:numPr>
          <w:ilvl w:val="0"/>
          <w:numId w:val="0"/>
        </w:numPr>
        <w:spacing w:line="380" w:lineRule="exact"/>
        <w:rPr>
          <w:rFonts w:hint="default" w:ascii="Times New Roman" w:hAnsi="Times New Roman"/>
          <w:lang w:eastAsia="zh-CN"/>
          <w:rPrChange w:id="387" w:author="宁儿" w:date="2026-09-10T10:30:00Z">
            <w:rPr>
              <w:rFonts w:hint="eastAsia"/>
              <w:lang w:eastAsia="zh-CN"/>
            </w:rPr>
          </w:rPrChange>
        </w:rPr>
        <w:pPrChange w:id="386" w:author="宁儿" w:date="2026-08-25T15:18:00Z">
          <w:pPr>
            <w:numPr>
              <w:ilvl w:val="0"/>
              <w:numId w:val="0"/>
            </w:numPr>
            <w:spacing w:line="360" w:lineRule="auto"/>
          </w:pPr>
        </w:pPrChange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388" w:author="宁儿" w:date="2026-08-25T15:34:00Z">
          <w:tblPr>
            <w:tblStyle w:val="7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833"/>
        <w:gridCol w:w="6689"/>
        <w:tblGridChange w:id="389">
          <w:tblGrid>
            <w:gridCol w:w="1535"/>
            <w:gridCol w:w="7621"/>
          </w:tblGrid>
        </w:tblGridChange>
      </w:tblGrid>
      <w:tr w14:paraId="737AD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90" w:author="宁儿" w:date="2026-08-25T15:34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1924" w:type="dxa"/>
            <w:noWrap w:val="0"/>
            <w:vAlign w:val="top"/>
            <w:tcPrChange w:id="391" w:author="宁儿" w:date="2026-08-25T15:34:00Z">
              <w:tcPr>
                <w:tcW w:w="1535" w:type="dxa"/>
                <w:noWrap w:val="0"/>
                <w:vAlign w:val="top"/>
              </w:tcPr>
            </w:tcPrChange>
          </w:tcPr>
          <w:p w14:paraId="75EA87A2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/>
                <w:vertAlign w:val="baseline"/>
                <w:lang w:eastAsia="zh-CN"/>
                <w:rPrChange w:id="393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pPrChange w:id="392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  <w:jc w:val="center"/>
                </w:pPr>
              </w:pPrChange>
            </w:pPr>
            <w:ins w:id="394" w:author="宁儿" w:date="2026-08-25T15:3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9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主要</w:t>
              </w:r>
            </w:ins>
            <w:r>
              <w:rPr>
                <w:rFonts w:hint="default" w:ascii="Times New Roman" w:hAnsi="Times New Roman"/>
                <w:vertAlign w:val="baseline"/>
                <w:lang w:eastAsia="zh-CN"/>
                <w:rPrChange w:id="396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t>研究者</w:t>
            </w:r>
            <w:del w:id="397" w:author="宁儿" w:date="2026-08-25T15:3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98" w:author="宁儿" w:date="2026-09-10T10:30:00Z">
                    <w:rPr>
                      <w:rFonts w:hint="default"/>
                      <w:vertAlign w:val="baseline"/>
                      <w:lang w:val="en-US" w:eastAsia="zh-CN"/>
                    </w:rPr>
                  </w:rPrChange>
                </w:rPr>
                <w:delText>签字</w:delText>
              </w:r>
            </w:del>
            <w:ins w:id="399" w:author="宁儿" w:date="2026-08-25T15:3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400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签名</w:t>
              </w:r>
            </w:ins>
          </w:p>
        </w:tc>
        <w:tc>
          <w:tcPr>
            <w:tcW w:w="7092" w:type="dxa"/>
            <w:noWrap w:val="0"/>
            <w:vAlign w:val="top"/>
            <w:tcPrChange w:id="401" w:author="宁儿" w:date="2026-08-25T15:34:00Z">
              <w:tcPr>
                <w:tcW w:w="7621" w:type="dxa"/>
                <w:noWrap w:val="0"/>
                <w:vAlign w:val="top"/>
              </w:tcPr>
            </w:tcPrChange>
          </w:tcPr>
          <w:p w14:paraId="5AA331B5">
            <w:pPr>
              <w:numPr>
                <w:ilvl w:val="0"/>
                <w:numId w:val="0"/>
              </w:numPr>
              <w:spacing w:line="380" w:lineRule="exact"/>
              <w:rPr>
                <w:rFonts w:hint="default" w:ascii="Times New Roman" w:hAnsi="Times New Roman"/>
                <w:vertAlign w:val="baseline"/>
                <w:lang w:eastAsia="zh-CN"/>
                <w:rPrChange w:id="403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pPrChange w:id="402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</w:tc>
      </w:tr>
      <w:tr w14:paraId="7D1E6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04" w:author="宁儿" w:date="2026-08-25T15:34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1924" w:type="dxa"/>
            <w:noWrap w:val="0"/>
            <w:vAlign w:val="top"/>
            <w:tcPrChange w:id="405" w:author="宁儿" w:date="2026-08-25T15:34:00Z">
              <w:tcPr>
                <w:tcW w:w="1535" w:type="dxa"/>
                <w:noWrap w:val="0"/>
                <w:vAlign w:val="top"/>
              </w:tcPr>
            </w:tcPrChange>
          </w:tcPr>
          <w:p w14:paraId="120DA816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/>
                <w:vertAlign w:val="baseline"/>
                <w:lang w:eastAsia="zh-CN"/>
                <w:rPrChange w:id="407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pPrChange w:id="406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eastAsia="zh-CN"/>
                <w:rPrChange w:id="408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t>日期</w:t>
            </w:r>
          </w:p>
        </w:tc>
        <w:tc>
          <w:tcPr>
            <w:tcW w:w="7092" w:type="dxa"/>
            <w:noWrap w:val="0"/>
            <w:vAlign w:val="top"/>
            <w:tcPrChange w:id="409" w:author="宁儿" w:date="2026-08-25T15:34:00Z">
              <w:tcPr>
                <w:tcW w:w="7621" w:type="dxa"/>
                <w:noWrap w:val="0"/>
                <w:vAlign w:val="top"/>
              </w:tcPr>
            </w:tcPrChange>
          </w:tcPr>
          <w:p w14:paraId="78D81BC6">
            <w:pPr>
              <w:numPr>
                <w:ilvl w:val="0"/>
                <w:numId w:val="0"/>
              </w:numPr>
              <w:spacing w:line="38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411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410" w:author="宁儿" w:date="2026-08-25T15:18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412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 xml:space="preserve">         年      月     日</w:t>
            </w:r>
          </w:p>
        </w:tc>
      </w:tr>
    </w:tbl>
    <w:p w14:paraId="7DB0744F">
      <w:pPr>
        <w:numPr>
          <w:ilvl w:val="0"/>
          <w:numId w:val="0"/>
        </w:numPr>
        <w:spacing w:line="380" w:lineRule="exact"/>
        <w:rPr>
          <w:rFonts w:hint="default" w:ascii="Times New Roman" w:hAnsi="Times New Roman"/>
          <w:lang w:eastAsia="zh-CN"/>
          <w:rPrChange w:id="414" w:author="宁儿" w:date="2026-09-10T10:30:00Z">
            <w:rPr>
              <w:rFonts w:hint="eastAsia"/>
              <w:lang w:eastAsia="zh-CN"/>
            </w:rPr>
          </w:rPrChange>
        </w:rPr>
        <w:pPrChange w:id="413" w:author="宁儿" w:date="2026-08-25T15:18:00Z">
          <w:pPr>
            <w:numPr>
              <w:ilvl w:val="0"/>
              <w:numId w:val="0"/>
            </w:numPr>
            <w:spacing w:line="360" w:lineRule="auto"/>
          </w:pPr>
        </w:pPrChange>
      </w:pPr>
    </w:p>
    <w:p w14:paraId="3323920C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9CDEB">
    <w:pPr>
      <w:pStyle w:val="3"/>
      <w:jc w:val="center"/>
      <w:rPr>
        <w:rFonts w:hint="default" w:ascii="Times New Roman" w:hAnsi="Times New Roman" w:eastAsia="宋体" w:cs="Times New Roman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6093B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6093B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8806E">
    <w:pPr>
      <w:pStyle w:val="4"/>
      <w:rPr>
        <w:rFonts w:hint="default" w:ascii="Times New Roman" w:hAnsi="Times New Roman" w:eastAsia="宋体" w:cs="Times New Roman"/>
        <w:b w:val="0"/>
        <w:bCs w:val="0"/>
        <w:sz w:val="21"/>
        <w:szCs w:val="21"/>
        <w:lang w:val="en-US" w:eastAsia="zh-CN"/>
      </w:rPr>
    </w:pP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北京积水潭医院贵州医院临床试验伦理审查委员会                </w:t>
    </w:r>
    <w:r>
      <w:rPr>
        <w:rFonts w:hint="eastAsia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  </w:t>
    </w: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   LL-FJ-0</w:t>
    </w:r>
    <w:r>
      <w:rPr>
        <w:rFonts w:hint="eastAsia" w:ascii="Times New Roman" w:hAnsi="Times New Roman" w:cs="Times New Roman"/>
        <w:b w:val="0"/>
        <w:bCs w:val="0"/>
        <w:sz w:val="21"/>
        <w:szCs w:val="21"/>
        <w:lang w:val="en-US" w:eastAsia="zh-CN"/>
      </w:rPr>
      <w:t>06</w:t>
    </w: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>-1.0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5B3892"/>
    <w:multiLevelType w:val="singleLevel"/>
    <w:tmpl w:val="635B389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宁儿">
    <w15:presenceInfo w15:providerId="WPS Office" w15:userId="2620801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iMDYzMTZlNDIwZDY2ZTNiYmU5NThhMmE2MmRiMzYifQ=="/>
  </w:docVars>
  <w:rsids>
    <w:rsidRoot w:val="00000000"/>
    <w:rsid w:val="085556C0"/>
    <w:rsid w:val="1D9074C1"/>
    <w:rsid w:val="1E66312D"/>
    <w:rsid w:val="20AF7C3B"/>
    <w:rsid w:val="22E73459"/>
    <w:rsid w:val="2CE937FD"/>
    <w:rsid w:val="2ED018C8"/>
    <w:rsid w:val="3337705C"/>
    <w:rsid w:val="435B61A4"/>
    <w:rsid w:val="5B751975"/>
    <w:rsid w:val="663A20D5"/>
    <w:rsid w:val="7D2A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389</Words>
  <Characters>389</Characters>
  <Lines>0</Lines>
  <Paragraphs>0</Paragraphs>
  <TotalTime>0</TotalTime>
  <ScaleCrop>false</ScaleCrop>
  <LinksUpToDate>false</LinksUpToDate>
  <CharactersWithSpaces>476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2022-12-29T06:44:00Z</dcterms:created>
  <dc:creator>yonghu</dc:creator>
  <cp:lastModifiedBy>宁儿</cp:lastModifiedBy>
  <dcterms:modified xsi:type="dcterms:W3CDTF">2026-09-22T01:33:52Z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CDC31A8855684B37914E5DE04768D3E5</vt:lpwstr>
  </property>
  <property fmtid="{D5CDD505-2E9C-101B-9397-08002B2CF9AE}" pid="4" name="KSOTemplateDocerSaveRecord">
    <vt:lpwstr>eyJoZGlkIjoiMTc4Mjk1ZGZjMWU1MDAyMDczOWM5OThmM2MyYzJhOGMiLCJ1c2VySWQiOiIyMjc1OTc1NDAifQ==</vt:lpwstr>
  </property>
</Properties>
</file>