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6FC39D">
      <w:pPr>
        <w:spacing w:before="120" w:beforeLines="50" w:after="120" w:afterLines="50" w:line="360" w:lineRule="auto"/>
        <w:jc w:val="center"/>
        <w:rPr>
          <w:rFonts w:hint="default" w:ascii="Times New Roman" w:hAnsi="Times New Roman"/>
          <w:sz w:val="32"/>
          <w:szCs w:val="32"/>
          <w:rPrChange w:id="0" w:author="宁儿" w:date="2026-09-10T14:42:00Z">
            <w:rPr>
              <w:rFonts w:hint="eastAsia"/>
            </w:rPr>
          </w:rPrChange>
        </w:rPr>
      </w:pPr>
      <w:r>
        <w:rPr>
          <w:rFonts w:hint="default" w:ascii="Times New Roman" w:hAnsi="Times New Roman" w:eastAsia="宋体"/>
          <w:b/>
          <w:sz w:val="32"/>
          <w:szCs w:val="32"/>
          <w:lang w:eastAsia="zh-CN"/>
          <w:rPrChange w:id="1" w:author="宁儿" w:date="2026-09-10T14:42:00Z">
            <w:rPr>
              <w:rFonts w:hint="eastAsia" w:ascii="黑体" w:hAnsi="黑体" w:eastAsia="黑体"/>
              <w:b/>
              <w:sz w:val="32"/>
              <w:szCs w:val="32"/>
              <w:lang w:eastAsia="zh-CN"/>
            </w:rPr>
          </w:rPrChange>
        </w:rPr>
        <w:t>年度</w:t>
      </w:r>
      <w:r>
        <w:rPr>
          <w:rFonts w:hint="default" w:ascii="Times New Roman" w:hAnsi="Times New Roman" w:eastAsia="宋体"/>
          <w:b/>
          <w:sz w:val="32"/>
          <w:szCs w:val="32"/>
          <w:lang w:val="en-US" w:eastAsia="zh-CN"/>
          <w:rPrChange w:id="2" w:author="宁儿" w:date="2026-09-10T14:42:00Z">
            <w:rPr>
              <w:rFonts w:hint="eastAsia" w:ascii="黑体" w:hAnsi="黑体" w:eastAsia="黑体"/>
              <w:b/>
              <w:sz w:val="32"/>
              <w:szCs w:val="32"/>
              <w:lang w:val="en-US" w:eastAsia="zh-CN"/>
            </w:rPr>
          </w:rPrChange>
        </w:rPr>
        <w:t>/</w:t>
      </w:r>
      <w:r>
        <w:rPr>
          <w:rFonts w:hint="eastAsia" w:ascii="Times New Roman" w:hAnsi="Times New Roman" w:eastAsia="宋体" w:cs="Times New Roman"/>
          <w:b/>
          <w:sz w:val="32"/>
          <w:szCs w:val="32"/>
          <w:lang w:val="en-US" w:eastAsia="zh-CN"/>
        </w:rPr>
        <w:t>定期跟踪审查</w:t>
      </w:r>
      <w:r>
        <w:rPr>
          <w:rFonts w:hint="default" w:ascii="Times New Roman" w:hAnsi="Times New Roman" w:eastAsia="宋体"/>
          <w:b/>
          <w:sz w:val="32"/>
          <w:szCs w:val="32"/>
          <w:rPrChange w:id="3" w:author="宁儿" w:date="2026-09-10T14:42:00Z">
            <w:rPr>
              <w:rFonts w:hint="eastAsia" w:ascii="黑体" w:hAnsi="黑体" w:eastAsia="黑体"/>
              <w:b/>
              <w:sz w:val="32"/>
              <w:szCs w:val="32"/>
            </w:rPr>
          </w:rPrChange>
        </w:rPr>
        <w:t>报告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4" w:author="宁儿" w:date="2026-08-25T15:40:00Z">
          <w:tblPr>
            <w:tblStyle w:val="7"/>
            <w:tblW w:w="0" w:type="auto"/>
            <w:tblInd w:w="0" w:type="dxa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2049"/>
        <w:gridCol w:w="3060"/>
        <w:gridCol w:w="1346"/>
        <w:gridCol w:w="2067"/>
        <w:tblGridChange w:id="5">
          <w:tblGrid>
            <w:gridCol w:w="108"/>
            <w:gridCol w:w="1"/>
            <w:gridCol w:w="2004"/>
            <w:gridCol w:w="2301"/>
            <w:gridCol w:w="2125"/>
            <w:gridCol w:w="176"/>
            <w:gridCol w:w="2301"/>
          </w:tblGrid>
        </w:tblGridChange>
      </w:tblGrid>
      <w:tr w14:paraId="03968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" w:author="宁儿" w:date="2026-08-25T15:40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62" w:hRule="atLeast"/>
          <w:trPrChange w:id="6" w:author="宁儿" w:date="2026-08-25T15:40:00Z">
            <w:trPr>
              <w:trHeight w:val="362" w:hRule="atLeast"/>
            </w:trPr>
          </w:trPrChange>
        </w:trPr>
        <w:tc>
          <w:tcPr>
            <w:tcW w:w="2201" w:type="dxa"/>
            <w:noWrap w:val="0"/>
            <w:vAlign w:val="center"/>
            <w:tcPrChange w:id="7" w:author="宁儿" w:date="2026-08-25T15:40:00Z">
              <w:tcPr>
                <w:tcW w:w="2113" w:type="dxa"/>
                <w:gridSpan w:val="3"/>
                <w:noWrap w:val="0"/>
                <w:vAlign w:val="center"/>
              </w:tcPr>
            </w:tcPrChange>
          </w:tcPr>
          <w:p w14:paraId="79DD28CB">
            <w:pPr>
              <w:pStyle w:val="2"/>
              <w:spacing w:line="3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eastAsia="zh-CN"/>
                <w:rPrChange w:id="9" w:author="宁儿" w:date="2026-09-10T10:30:00Z">
                  <w:rPr>
                    <w:rFonts w:hint="eastAsia" w:ascii="宋体" w:hAnsi="宋体" w:eastAsia="宋体" w:cs="宋体"/>
                    <w:b w:val="0"/>
                    <w:bCs w:val="0"/>
                    <w:sz w:val="21"/>
                    <w:szCs w:val="21"/>
                    <w:vertAlign w:val="baseline"/>
                    <w:lang w:eastAsia="zh-CN"/>
                  </w:rPr>
                </w:rPrChange>
              </w:rPr>
              <w:pPrChange w:id="8" w:author="宁儿" w:date="2026-08-25T15:35:00Z">
                <w:pPr>
                  <w:pStyle w:val="2"/>
                  <w:jc w:val="center"/>
                </w:pPr>
              </w:pPrChange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eastAsia="zh-CN"/>
                <w:rPrChange w:id="10" w:author="宁儿" w:date="2026-09-10T10:30:00Z">
                  <w:rPr>
                    <w:rFonts w:hint="eastAsia" w:ascii="宋体" w:hAnsi="宋体" w:eastAsia="宋体" w:cs="宋体"/>
                    <w:b w:val="0"/>
                    <w:bCs w:val="0"/>
                    <w:sz w:val="21"/>
                    <w:szCs w:val="21"/>
                    <w:vertAlign w:val="baseline"/>
                    <w:lang w:eastAsia="zh-CN"/>
                  </w:rPr>
                </w:rPrChange>
              </w:rPr>
              <w:t>项目名称</w:t>
            </w:r>
          </w:p>
        </w:tc>
        <w:tc>
          <w:tcPr>
            <w:tcW w:w="6992" w:type="dxa"/>
            <w:gridSpan w:val="3"/>
            <w:noWrap w:val="0"/>
            <w:vAlign w:val="center"/>
            <w:tcPrChange w:id="11" w:author="宁儿" w:date="2026-08-25T15:40:00Z">
              <w:tcPr>
                <w:tcW w:w="6903" w:type="dxa"/>
                <w:gridSpan w:val="4"/>
                <w:noWrap w:val="0"/>
                <w:vAlign w:val="center"/>
              </w:tcPr>
            </w:tcPrChange>
          </w:tcPr>
          <w:p w14:paraId="0C9F9A6C">
            <w:pPr>
              <w:pStyle w:val="2"/>
              <w:spacing w:line="3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rPrChange w:id="13" w:author="宁儿" w:date="2026-09-10T10:30:00Z">
                  <w:rPr>
                    <w:rFonts w:hint="eastAsia" w:ascii="宋体" w:hAnsi="宋体" w:eastAsia="宋体" w:cs="宋体"/>
                    <w:b w:val="0"/>
                    <w:bCs w:val="0"/>
                    <w:sz w:val="24"/>
                    <w:szCs w:val="24"/>
                    <w:vertAlign w:val="baseline"/>
                  </w:rPr>
                </w:rPrChange>
              </w:rPr>
              <w:pPrChange w:id="12" w:author="宁儿" w:date="2026-08-25T15:35:00Z">
                <w:pPr>
                  <w:pStyle w:val="2"/>
                  <w:jc w:val="center"/>
                </w:pPr>
              </w:pPrChange>
            </w:pPr>
          </w:p>
        </w:tc>
      </w:tr>
      <w:tr w14:paraId="44477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ins w:id="14" w:author="宁儿" w:date="2026-08-25T15:41:00Z"/>
        </w:trPr>
        <w:tc>
          <w:tcPr>
            <w:tcW w:w="2201" w:type="dxa"/>
            <w:noWrap w:val="0"/>
            <w:vAlign w:val="center"/>
          </w:tcPr>
          <w:p w14:paraId="2FD94E0D">
            <w:pPr>
              <w:pStyle w:val="2"/>
              <w:spacing w:line="380" w:lineRule="exact"/>
              <w:jc w:val="center"/>
              <w:rPr>
                <w:ins w:id="15" w:author="宁儿" w:date="2026-08-25T15:41:00Z"/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eastAsia="zh-CN"/>
                <w:rPrChange w:id="16" w:author="宁儿" w:date="2026-09-10T10:30:00Z">
                  <w:rPr>
                    <w:ins w:id="17" w:author="宁儿" w:date="2026-08-25T15:41:00Z"/>
                    <w:rFonts w:hint="eastAsia" w:ascii="宋体" w:hAnsi="宋体" w:eastAsia="宋体" w:cs="宋体"/>
                    <w:b w:val="0"/>
                    <w:bCs w:val="0"/>
                    <w:sz w:val="21"/>
                    <w:szCs w:val="21"/>
                    <w:vertAlign w:val="baseline"/>
                    <w:lang w:eastAsia="zh-CN"/>
                  </w:rPr>
                </w:rPrChange>
              </w:rPr>
            </w:pPr>
            <w:ins w:id="18" w:author="宁儿" w:date="2026-08-25T15:41:0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vertAlign w:val="baseline"/>
                  <w:lang w:eastAsia="zh-CN"/>
                  <w:rPrChange w:id="19" w:author="宁儿" w:date="2026-09-10T10:30:00Z">
                    <w:rPr>
                      <w:rFonts w:hint="eastAsia" w:ascii="宋体" w:hAnsi="宋体" w:eastAsia="宋体" w:cs="宋体"/>
                      <w:b w:val="0"/>
                      <w:bCs w:val="0"/>
                      <w:sz w:val="21"/>
                      <w:szCs w:val="21"/>
                      <w:vertAlign w:val="baseline"/>
                      <w:lang w:eastAsia="zh-CN"/>
                    </w:rPr>
                  </w:rPrChange>
                </w:rPr>
                <w:t>项目来源</w:t>
              </w:r>
            </w:ins>
          </w:p>
        </w:tc>
        <w:tc>
          <w:tcPr>
            <w:tcW w:w="6992" w:type="dxa"/>
            <w:gridSpan w:val="3"/>
            <w:noWrap w:val="0"/>
            <w:vAlign w:val="center"/>
          </w:tcPr>
          <w:p w14:paraId="0B510ABB">
            <w:pPr>
              <w:pStyle w:val="2"/>
              <w:spacing w:line="380" w:lineRule="exact"/>
              <w:jc w:val="center"/>
              <w:rPr>
                <w:ins w:id="20" w:author="宁儿" w:date="2026-08-25T15:41:00Z"/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rPrChange w:id="21" w:author="宁儿" w:date="2026-09-10T10:30:00Z">
                  <w:rPr>
                    <w:ins w:id="22" w:author="宁儿" w:date="2026-08-25T15:41:00Z"/>
                    <w:rFonts w:hint="eastAsia" w:ascii="宋体" w:hAnsi="宋体" w:eastAsia="宋体" w:cs="宋体"/>
                    <w:b w:val="0"/>
                    <w:bCs w:val="0"/>
                    <w:sz w:val="24"/>
                    <w:szCs w:val="24"/>
                    <w:vertAlign w:val="baseline"/>
                  </w:rPr>
                </w:rPrChange>
              </w:rPr>
            </w:pPr>
          </w:p>
        </w:tc>
      </w:tr>
      <w:tr w14:paraId="08D5B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4" w:author="宁儿" w:date="2026-08-25T15:40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62" w:hRule="atLeast"/>
          <w:del w:id="23" w:author="宁儿" w:date="2026-08-25T15:38:00Z"/>
          <w:trPrChange w:id="24" w:author="宁儿" w:date="2026-08-25T15:40:00Z">
            <w:trPr>
              <w:trHeight w:val="362" w:hRule="atLeast"/>
            </w:trPr>
          </w:trPrChange>
        </w:trPr>
        <w:tc>
          <w:tcPr>
            <w:tcW w:w="2201" w:type="dxa"/>
            <w:noWrap w:val="0"/>
            <w:vAlign w:val="center"/>
            <w:tcPrChange w:id="25" w:author="宁儿" w:date="2026-08-25T15:40:00Z">
              <w:tcPr>
                <w:tcW w:w="2113" w:type="dxa"/>
                <w:gridSpan w:val="3"/>
                <w:noWrap w:val="0"/>
                <w:vAlign w:val="center"/>
              </w:tcPr>
            </w:tcPrChange>
          </w:tcPr>
          <w:p w14:paraId="2A7D0D2B">
            <w:pPr>
              <w:pStyle w:val="2"/>
              <w:spacing w:line="380" w:lineRule="exact"/>
              <w:jc w:val="center"/>
              <w:rPr>
                <w:del w:id="27" w:author="宁儿" w:date="2026-08-25T15:38:00Z"/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eastAsia="zh-CN"/>
                <w:rPrChange w:id="28" w:author="宁儿" w:date="2026-09-10T10:30:00Z">
                  <w:rPr>
                    <w:del w:id="29" w:author="宁儿" w:date="2026-08-25T15:38:00Z"/>
                    <w:rFonts w:hint="eastAsia" w:ascii="宋体" w:hAnsi="宋体" w:eastAsia="宋体" w:cs="宋体"/>
                    <w:b w:val="0"/>
                    <w:bCs w:val="0"/>
                    <w:sz w:val="21"/>
                    <w:szCs w:val="21"/>
                    <w:vertAlign w:val="baseline"/>
                    <w:lang w:eastAsia="zh-CN"/>
                  </w:rPr>
                </w:rPrChange>
              </w:rPr>
              <w:pPrChange w:id="26" w:author="宁儿" w:date="2026-08-25T15:35:00Z">
                <w:pPr>
                  <w:pStyle w:val="2"/>
                  <w:jc w:val="center"/>
                </w:pPr>
              </w:pPrChange>
            </w:pPr>
            <w:del w:id="30" w:author="宁儿" w:date="2026-08-25T15:38:0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vertAlign w:val="baseline"/>
                  <w:lang w:eastAsia="zh-CN"/>
                  <w:rPrChange w:id="31" w:author="宁儿" w:date="2026-09-10T10:30:00Z">
                    <w:rPr>
                      <w:rFonts w:hint="eastAsia" w:ascii="宋体" w:hAnsi="宋体" w:eastAsia="宋体" w:cs="宋体"/>
                      <w:b w:val="0"/>
                      <w:bCs w:val="0"/>
                      <w:sz w:val="21"/>
                      <w:szCs w:val="21"/>
                      <w:vertAlign w:val="baseline"/>
                      <w:lang w:eastAsia="zh-CN"/>
                    </w:rPr>
                  </w:rPrChange>
                </w:rPr>
                <w:delText>项目来源</w:delText>
              </w:r>
            </w:del>
          </w:p>
        </w:tc>
        <w:tc>
          <w:tcPr>
            <w:tcW w:w="6992" w:type="dxa"/>
            <w:gridSpan w:val="3"/>
            <w:noWrap w:val="0"/>
            <w:vAlign w:val="center"/>
            <w:tcPrChange w:id="32" w:author="宁儿" w:date="2026-08-25T15:40:00Z">
              <w:tcPr>
                <w:tcW w:w="6903" w:type="dxa"/>
                <w:gridSpan w:val="4"/>
                <w:noWrap w:val="0"/>
                <w:vAlign w:val="center"/>
              </w:tcPr>
            </w:tcPrChange>
          </w:tcPr>
          <w:p w14:paraId="1567196F">
            <w:pPr>
              <w:pStyle w:val="2"/>
              <w:spacing w:line="380" w:lineRule="exact"/>
              <w:jc w:val="center"/>
              <w:rPr>
                <w:del w:id="34" w:author="宁儿" w:date="2026-08-25T15:38:00Z"/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rPrChange w:id="35" w:author="宁儿" w:date="2026-09-10T10:30:00Z">
                  <w:rPr>
                    <w:del w:id="36" w:author="宁儿" w:date="2026-08-25T15:38:00Z"/>
                    <w:rFonts w:hint="eastAsia" w:ascii="宋体" w:hAnsi="宋体" w:eastAsia="宋体" w:cs="宋体"/>
                    <w:b w:val="0"/>
                    <w:bCs w:val="0"/>
                    <w:sz w:val="24"/>
                    <w:szCs w:val="24"/>
                    <w:vertAlign w:val="baseline"/>
                  </w:rPr>
                </w:rPrChange>
              </w:rPr>
              <w:pPrChange w:id="33" w:author="宁儿" w:date="2026-08-25T15:35:00Z">
                <w:pPr>
                  <w:pStyle w:val="2"/>
                  <w:jc w:val="center"/>
                </w:pPr>
              </w:pPrChange>
            </w:pPr>
          </w:p>
        </w:tc>
      </w:tr>
      <w:tr w14:paraId="2BB6E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7" w:author="宁儿" w:date="2026-08-25T15:42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62" w:hRule="atLeast"/>
          <w:trPrChange w:id="37" w:author="宁儿" w:date="2026-08-25T15:42:00Z">
            <w:trPr>
              <w:trHeight w:val="362" w:hRule="atLeast"/>
            </w:trPr>
          </w:trPrChange>
        </w:trPr>
        <w:tc>
          <w:tcPr>
            <w:tcW w:w="2201" w:type="dxa"/>
            <w:noWrap w:val="0"/>
            <w:vAlign w:val="center"/>
            <w:tcPrChange w:id="38" w:author="宁儿" w:date="2026-08-25T15:42:00Z">
              <w:tcPr>
                <w:tcW w:w="2113" w:type="dxa"/>
                <w:gridSpan w:val="3"/>
                <w:noWrap w:val="0"/>
                <w:vAlign w:val="center"/>
              </w:tcPr>
            </w:tcPrChange>
          </w:tcPr>
          <w:p w14:paraId="6C02064B">
            <w:pPr>
              <w:pStyle w:val="2"/>
              <w:spacing w:line="3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eastAsia="zh-CN"/>
                <w:rPrChange w:id="40" w:author="宁儿" w:date="2026-09-10T10:30:00Z">
                  <w:rPr>
                    <w:rFonts w:hint="eastAsia" w:ascii="宋体" w:hAnsi="宋体" w:eastAsia="宋体" w:cs="宋体"/>
                    <w:b w:val="0"/>
                    <w:bCs w:val="0"/>
                    <w:sz w:val="21"/>
                    <w:szCs w:val="21"/>
                    <w:vertAlign w:val="baseline"/>
                    <w:lang w:eastAsia="zh-CN"/>
                  </w:rPr>
                </w:rPrChange>
              </w:rPr>
              <w:pPrChange w:id="39" w:author="宁儿" w:date="2026-08-25T15:35:00Z">
                <w:pPr>
                  <w:pStyle w:val="2"/>
                  <w:jc w:val="center"/>
                </w:pPr>
              </w:pPrChange>
            </w:pPr>
            <w:ins w:id="41" w:author="宁儿" w:date="2026-08-25T15:41:0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vertAlign w:val="baseline"/>
                  <w:lang w:val="en-US" w:eastAsia="zh-CN"/>
                  <w:rPrChange w:id="42" w:author="宁儿" w:date="2026-09-10T10:30:00Z">
                    <w:rPr>
                      <w:rFonts w:hint="eastAsia" w:ascii="宋体" w:hAnsi="宋体" w:eastAsia="宋体" w:cs="宋体"/>
                      <w:b w:val="0"/>
                      <w:bCs w:val="0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>组长单位</w:t>
              </w:r>
            </w:ins>
          </w:p>
        </w:tc>
        <w:tc>
          <w:tcPr>
            <w:tcW w:w="3323" w:type="dxa"/>
            <w:noWrap w:val="0"/>
            <w:vAlign w:val="center"/>
            <w:tcPrChange w:id="43" w:author="宁儿" w:date="2026-08-25T15:42:00Z">
              <w:tcPr>
                <w:tcW w:w="2301" w:type="dxa"/>
                <w:noWrap w:val="0"/>
                <w:vAlign w:val="center"/>
              </w:tcPr>
            </w:tcPrChange>
          </w:tcPr>
          <w:p w14:paraId="05837C5F">
            <w:pPr>
              <w:pStyle w:val="2"/>
              <w:spacing w:line="3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rPrChange w:id="45" w:author="宁儿" w:date="2026-09-10T10:30:00Z">
                  <w:rPr>
                    <w:rFonts w:hint="eastAsia" w:ascii="宋体" w:hAnsi="宋体" w:eastAsia="宋体" w:cs="宋体"/>
                    <w:b w:val="0"/>
                    <w:bCs w:val="0"/>
                    <w:sz w:val="24"/>
                    <w:szCs w:val="24"/>
                    <w:vertAlign w:val="baseline"/>
                  </w:rPr>
                </w:rPrChange>
              </w:rPr>
              <w:pPrChange w:id="44" w:author="宁儿" w:date="2026-08-25T15:35:00Z">
                <w:pPr>
                  <w:pStyle w:val="2"/>
                  <w:jc w:val="center"/>
                </w:pPr>
              </w:pPrChange>
            </w:pPr>
          </w:p>
        </w:tc>
        <w:tc>
          <w:tcPr>
            <w:tcW w:w="1431" w:type="dxa"/>
            <w:noWrap w:val="0"/>
            <w:vAlign w:val="center"/>
            <w:tcPrChange w:id="46" w:author="宁儿" w:date="2026-08-25T15:42:00Z">
              <w:tcPr>
                <w:tcW w:w="2301" w:type="dxa"/>
                <w:gridSpan w:val="2"/>
                <w:noWrap w:val="0"/>
                <w:vAlign w:val="center"/>
              </w:tcPr>
            </w:tcPrChange>
          </w:tcPr>
          <w:p w14:paraId="00AF65F7">
            <w:pPr>
              <w:pStyle w:val="2"/>
              <w:spacing w:line="3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  <w:rPrChange w:id="47" w:author="宁儿" w:date="2026-09-10T10:30:00Z">
                  <w:rPr>
                    <w:rFonts w:hint="default" w:ascii="宋体" w:hAnsi="宋体" w:eastAsia="宋体" w:cs="宋体"/>
                    <w:b w:val="0"/>
                    <w:bCs w:val="0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</w:pPr>
            <w:ins w:id="48" w:author="宁儿" w:date="2026-08-25T15:41:0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vertAlign w:val="baseline"/>
                  <w:lang w:eastAsia="zh-CN"/>
                  <w:rPrChange w:id="49" w:author="宁儿" w:date="2026-09-10T10:30:00Z">
                    <w:rPr>
                      <w:rFonts w:hint="eastAsia" w:ascii="宋体" w:hAnsi="宋体" w:eastAsia="宋体" w:cs="宋体"/>
                      <w:b w:val="0"/>
                      <w:bCs w:val="0"/>
                      <w:sz w:val="21"/>
                      <w:szCs w:val="21"/>
                      <w:vertAlign w:val="baseline"/>
                      <w:lang w:eastAsia="zh-CN"/>
                    </w:rPr>
                  </w:rPrChange>
                </w:rPr>
                <w:t>专业科室</w:t>
              </w:r>
            </w:ins>
          </w:p>
        </w:tc>
        <w:tc>
          <w:tcPr>
            <w:tcW w:w="2238" w:type="dxa"/>
            <w:noWrap w:val="0"/>
            <w:vAlign w:val="center"/>
            <w:tcPrChange w:id="50" w:author="宁儿" w:date="2026-08-25T15:42:00Z">
              <w:tcPr>
                <w:tcW w:w="2301" w:type="dxa"/>
                <w:noWrap w:val="0"/>
                <w:vAlign w:val="center"/>
              </w:tcPr>
            </w:tcPrChange>
          </w:tcPr>
          <w:p w14:paraId="6B34AC13">
            <w:pPr>
              <w:pStyle w:val="2"/>
              <w:spacing w:line="3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rPrChange w:id="51" w:author="宁儿" w:date="2026-09-10T10:30:00Z">
                  <w:rPr>
                    <w:rFonts w:hint="eastAsia" w:ascii="宋体" w:hAnsi="宋体" w:eastAsia="宋体" w:cs="宋体"/>
                    <w:b w:val="0"/>
                    <w:bCs w:val="0"/>
                    <w:sz w:val="24"/>
                    <w:szCs w:val="24"/>
                    <w:vertAlign w:val="baseline"/>
                  </w:rPr>
                </w:rPrChange>
              </w:rPr>
            </w:pPr>
          </w:p>
        </w:tc>
      </w:tr>
      <w:tr w14:paraId="285B4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3" w:author="宁儿" w:date="2026-08-25T15:42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62" w:hRule="atLeast"/>
          <w:ins w:id="52" w:author="宁儿" w:date="2026-08-25T15:37:00Z"/>
          <w:trPrChange w:id="53" w:author="宁儿" w:date="2026-08-25T15:42:00Z">
            <w:trPr>
              <w:trHeight w:val="362" w:hRule="atLeast"/>
            </w:trPr>
          </w:trPrChange>
        </w:trPr>
        <w:tc>
          <w:tcPr>
            <w:tcW w:w="2201" w:type="dxa"/>
            <w:noWrap w:val="0"/>
            <w:vAlign w:val="center"/>
            <w:tcPrChange w:id="54" w:author="宁儿" w:date="2026-08-25T15:42:00Z">
              <w:tcPr>
                <w:tcW w:w="2113" w:type="dxa"/>
                <w:gridSpan w:val="3"/>
                <w:noWrap w:val="0"/>
                <w:vAlign w:val="center"/>
              </w:tcPr>
            </w:tcPrChange>
          </w:tcPr>
          <w:p w14:paraId="6F3B9386">
            <w:pPr>
              <w:pStyle w:val="2"/>
              <w:spacing w:line="380" w:lineRule="exact"/>
              <w:jc w:val="center"/>
              <w:rPr>
                <w:ins w:id="55" w:author="宁儿" w:date="2026-08-25T15:37:00Z"/>
                <w:rFonts w:hint="default" w:ascii="Times New Roman" w:hAnsi="Times New Roman" w:eastAsia="宋体" w:cs="Times New Roman"/>
                <w:b w:val="0"/>
                <w:bCs w:val="0"/>
                <w:kern w:val="44"/>
                <w:sz w:val="21"/>
                <w:szCs w:val="21"/>
                <w:vertAlign w:val="baseline"/>
                <w:lang w:val="en-US" w:eastAsia="zh-CN" w:bidi="ar-SA"/>
                <w:rPrChange w:id="56" w:author="宁儿" w:date="2026-09-10T10:30:00Z">
                  <w:rPr>
                    <w:ins w:id="57" w:author="宁儿" w:date="2026-08-25T15:37:00Z"/>
                    <w:rFonts w:hint="eastAsia" w:ascii="宋体" w:hAnsi="宋体" w:eastAsia="宋体" w:cs="宋体"/>
                    <w:b w:val="0"/>
                    <w:bCs w:val="0"/>
                    <w:kern w:val="44"/>
                    <w:sz w:val="21"/>
                    <w:szCs w:val="21"/>
                    <w:vertAlign w:val="baseline"/>
                    <w:lang w:val="en-US" w:eastAsia="zh-CN" w:bidi="ar-SA"/>
                  </w:rPr>
                </w:rPrChange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  <w:rPrChange w:id="58" w:author="宁儿" w:date="2026-09-10T10:30:00Z">
                  <w:rPr>
                    <w:rFonts w:hint="eastAsia" w:ascii="宋体" w:hAnsi="宋体" w:eastAsia="宋体" w:cs="宋体"/>
                    <w:b w:val="0"/>
                    <w:bCs w:val="0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t>主要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eastAsia="zh-CN"/>
                <w:rPrChange w:id="59" w:author="宁儿" w:date="2026-09-10T10:30:00Z">
                  <w:rPr>
                    <w:rFonts w:hint="eastAsia" w:ascii="宋体" w:hAnsi="宋体" w:eastAsia="宋体" w:cs="宋体"/>
                    <w:b w:val="0"/>
                    <w:bCs w:val="0"/>
                    <w:sz w:val="21"/>
                    <w:szCs w:val="21"/>
                    <w:vertAlign w:val="baseline"/>
                    <w:lang w:eastAsia="zh-CN"/>
                  </w:rPr>
                </w:rPrChange>
              </w:rPr>
              <w:t>研究者</w:t>
            </w:r>
          </w:p>
        </w:tc>
        <w:tc>
          <w:tcPr>
            <w:tcW w:w="3323" w:type="dxa"/>
            <w:noWrap w:val="0"/>
            <w:vAlign w:val="center"/>
            <w:tcPrChange w:id="60" w:author="宁儿" w:date="2026-08-25T15:42:00Z">
              <w:tcPr>
                <w:tcW w:w="2301" w:type="dxa"/>
                <w:noWrap w:val="0"/>
                <w:vAlign w:val="center"/>
              </w:tcPr>
            </w:tcPrChange>
          </w:tcPr>
          <w:p w14:paraId="7495CD5C">
            <w:pPr>
              <w:pStyle w:val="2"/>
              <w:spacing w:line="380" w:lineRule="exact"/>
              <w:jc w:val="center"/>
              <w:rPr>
                <w:ins w:id="61" w:author="宁儿" w:date="2026-08-25T15:37:00Z"/>
                <w:rFonts w:hint="default" w:ascii="Times New Roman" w:hAnsi="Times New Roman" w:eastAsia="宋体" w:cs="Times New Roman"/>
                <w:b w:val="0"/>
                <w:bCs w:val="0"/>
                <w:kern w:val="44"/>
                <w:sz w:val="24"/>
                <w:szCs w:val="24"/>
                <w:vertAlign w:val="baseline"/>
                <w:lang w:val="en-US" w:eastAsia="zh-CN" w:bidi="ar-SA"/>
                <w:rPrChange w:id="62" w:author="宁儿" w:date="2026-09-10T10:30:00Z">
                  <w:rPr>
                    <w:ins w:id="63" w:author="宁儿" w:date="2026-08-25T15:37:00Z"/>
                    <w:rFonts w:hint="eastAsia" w:ascii="宋体" w:hAnsi="宋体" w:eastAsia="宋体" w:cs="宋体"/>
                    <w:b w:val="0"/>
                    <w:bCs w:val="0"/>
                    <w:kern w:val="44"/>
                    <w:sz w:val="24"/>
                    <w:szCs w:val="24"/>
                    <w:vertAlign w:val="baseline"/>
                    <w:lang w:val="en-US" w:eastAsia="zh-CN" w:bidi="ar-SA"/>
                  </w:rPr>
                </w:rPrChange>
              </w:rPr>
            </w:pPr>
          </w:p>
        </w:tc>
        <w:tc>
          <w:tcPr>
            <w:tcW w:w="1431" w:type="dxa"/>
            <w:noWrap w:val="0"/>
            <w:vAlign w:val="center"/>
            <w:tcPrChange w:id="64" w:author="宁儿" w:date="2026-08-25T15:42:00Z">
              <w:tcPr>
                <w:tcW w:w="2125" w:type="dxa"/>
                <w:noWrap w:val="0"/>
                <w:vAlign w:val="center"/>
              </w:tcPr>
            </w:tcPrChange>
          </w:tcPr>
          <w:p w14:paraId="47BA92A2">
            <w:pPr>
              <w:pStyle w:val="2"/>
              <w:spacing w:line="380" w:lineRule="exact"/>
              <w:jc w:val="center"/>
              <w:rPr>
                <w:ins w:id="65" w:author="宁儿" w:date="2026-08-25T15:37:00Z"/>
                <w:rFonts w:hint="default" w:ascii="Times New Roman" w:hAnsi="Times New Roman" w:eastAsia="宋体" w:cs="Times New Roman"/>
                <w:b w:val="0"/>
                <w:bCs w:val="0"/>
                <w:kern w:val="44"/>
                <w:sz w:val="24"/>
                <w:szCs w:val="24"/>
                <w:vertAlign w:val="baseline"/>
                <w:lang w:val="en-US" w:eastAsia="zh-CN" w:bidi="ar-SA"/>
                <w:rPrChange w:id="66" w:author="宁儿" w:date="2026-09-10T10:30:00Z">
                  <w:rPr>
                    <w:ins w:id="67" w:author="宁儿" w:date="2026-08-25T15:37:00Z"/>
                    <w:rFonts w:hint="eastAsia" w:ascii="宋体" w:hAnsi="宋体" w:eastAsia="宋体" w:cs="宋体"/>
                    <w:b w:val="0"/>
                    <w:bCs w:val="0"/>
                    <w:kern w:val="44"/>
                    <w:sz w:val="24"/>
                    <w:szCs w:val="24"/>
                    <w:vertAlign w:val="baseline"/>
                    <w:lang w:val="en-US" w:eastAsia="zh-CN" w:bidi="ar-SA"/>
                  </w:rPr>
                </w:rPrChange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  <w:rPrChange w:id="68" w:author="宁儿" w:date="2026-09-10T10:30:00Z">
                  <w:rPr>
                    <w:rFonts w:hint="eastAsia" w:ascii="宋体" w:hAnsi="宋体" w:eastAsia="宋体" w:cs="宋体"/>
                    <w:b w:val="0"/>
                    <w:bCs w:val="0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t>联系方式</w:t>
            </w:r>
          </w:p>
        </w:tc>
        <w:tc>
          <w:tcPr>
            <w:tcW w:w="2238" w:type="dxa"/>
            <w:noWrap w:val="0"/>
            <w:vAlign w:val="center"/>
            <w:tcPrChange w:id="69" w:author="宁儿" w:date="2026-08-25T15:42:00Z">
              <w:tcPr>
                <w:tcW w:w="2477" w:type="dxa"/>
                <w:gridSpan w:val="2"/>
                <w:noWrap w:val="0"/>
                <w:vAlign w:val="center"/>
              </w:tcPr>
            </w:tcPrChange>
          </w:tcPr>
          <w:p w14:paraId="2EA1040D">
            <w:pPr>
              <w:pStyle w:val="2"/>
              <w:spacing w:line="380" w:lineRule="exact"/>
              <w:jc w:val="center"/>
              <w:rPr>
                <w:ins w:id="70" w:author="宁儿" w:date="2026-08-25T15:37:00Z"/>
                <w:rFonts w:hint="default" w:ascii="Times New Roman" w:hAnsi="Times New Roman" w:eastAsia="宋体" w:cs="Times New Roman"/>
                <w:b w:val="0"/>
                <w:bCs w:val="0"/>
                <w:kern w:val="44"/>
                <w:sz w:val="24"/>
                <w:szCs w:val="24"/>
                <w:vertAlign w:val="baseline"/>
                <w:lang w:val="en-US" w:eastAsia="zh-CN" w:bidi="ar-SA"/>
                <w:rPrChange w:id="71" w:author="宁儿" w:date="2026-09-10T10:30:00Z">
                  <w:rPr>
                    <w:ins w:id="72" w:author="宁儿" w:date="2026-08-25T15:37:00Z"/>
                    <w:rFonts w:hint="eastAsia" w:ascii="宋体" w:hAnsi="宋体" w:eastAsia="宋体" w:cs="宋体"/>
                    <w:b w:val="0"/>
                    <w:bCs w:val="0"/>
                    <w:kern w:val="44"/>
                    <w:sz w:val="24"/>
                    <w:szCs w:val="24"/>
                    <w:vertAlign w:val="baseline"/>
                    <w:lang w:val="en-US" w:eastAsia="zh-CN" w:bidi="ar-SA"/>
                  </w:rPr>
                </w:rPrChange>
              </w:rPr>
            </w:pPr>
          </w:p>
        </w:tc>
      </w:tr>
      <w:tr w14:paraId="4A08E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4" w:author="宁儿" w:date="2026-08-25T15:42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62" w:hRule="atLeast"/>
          <w:ins w:id="73" w:author="宁儿" w:date="2026-08-25T15:37:00Z"/>
          <w:trPrChange w:id="74" w:author="宁儿" w:date="2026-08-25T15:42:00Z">
            <w:trPr>
              <w:trHeight w:val="362" w:hRule="atLeast"/>
            </w:trPr>
          </w:trPrChange>
        </w:trPr>
        <w:tc>
          <w:tcPr>
            <w:tcW w:w="2201" w:type="dxa"/>
            <w:noWrap w:val="0"/>
            <w:vAlign w:val="center"/>
            <w:tcPrChange w:id="75" w:author="宁儿" w:date="2026-08-25T15:42:00Z">
              <w:tcPr>
                <w:tcW w:w="2113" w:type="dxa"/>
                <w:gridSpan w:val="3"/>
                <w:noWrap w:val="0"/>
                <w:vAlign w:val="center"/>
              </w:tcPr>
            </w:tcPrChange>
          </w:tcPr>
          <w:p w14:paraId="7F0D525D">
            <w:pPr>
              <w:pStyle w:val="2"/>
              <w:spacing w:line="380" w:lineRule="exact"/>
              <w:jc w:val="center"/>
              <w:rPr>
                <w:ins w:id="76" w:author="宁儿" w:date="2026-08-25T15:37:00Z"/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  <w:rPrChange w:id="77" w:author="宁儿" w:date="2026-09-10T10:30:00Z">
                  <w:rPr>
                    <w:ins w:id="78" w:author="宁儿" w:date="2026-08-25T15:37:00Z"/>
                    <w:rFonts w:hint="default" w:ascii="宋体" w:hAnsi="宋体" w:eastAsia="宋体" w:cs="宋体"/>
                    <w:b w:val="0"/>
                    <w:bCs w:val="0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</w:pPr>
            <w:ins w:id="79" w:author="宁儿" w:date="2026-08-25T15:38:0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vertAlign w:val="baseline"/>
                  <w:lang w:val="en-US" w:eastAsia="zh-CN"/>
                  <w:rPrChange w:id="80" w:author="宁儿" w:date="2026-09-10T10:30:00Z">
                    <w:rPr>
                      <w:rFonts w:hint="eastAsia" w:ascii="宋体" w:hAnsi="宋体" w:eastAsia="宋体" w:cs="宋体"/>
                      <w:b w:val="0"/>
                      <w:bCs w:val="0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>伦理</w:t>
              </w:r>
            </w:ins>
            <w:ins w:id="81" w:author="宁儿" w:date="2026-08-25T15:39:0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vertAlign w:val="baseline"/>
                  <w:lang w:val="en-US" w:eastAsia="zh-CN"/>
                  <w:rPrChange w:id="82" w:author="宁儿" w:date="2026-09-10T10:30:00Z">
                    <w:rPr>
                      <w:rFonts w:hint="eastAsia" w:ascii="宋体" w:hAnsi="宋体" w:eastAsia="宋体" w:cs="宋体"/>
                      <w:b w:val="0"/>
                      <w:bCs w:val="0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>审查意见批件号</w:t>
              </w:r>
            </w:ins>
          </w:p>
        </w:tc>
        <w:tc>
          <w:tcPr>
            <w:tcW w:w="3323" w:type="dxa"/>
            <w:noWrap w:val="0"/>
            <w:vAlign w:val="center"/>
            <w:tcPrChange w:id="83" w:author="宁儿" w:date="2026-08-25T15:42:00Z">
              <w:tcPr>
                <w:tcW w:w="2301" w:type="dxa"/>
                <w:noWrap w:val="0"/>
                <w:vAlign w:val="center"/>
              </w:tcPr>
            </w:tcPrChange>
          </w:tcPr>
          <w:p w14:paraId="428C43A3">
            <w:pPr>
              <w:pStyle w:val="2"/>
              <w:spacing w:line="380" w:lineRule="exact"/>
              <w:jc w:val="center"/>
              <w:rPr>
                <w:ins w:id="84" w:author="宁儿" w:date="2026-08-25T15:37:00Z"/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rPrChange w:id="85" w:author="宁儿" w:date="2026-09-10T10:30:00Z">
                  <w:rPr>
                    <w:ins w:id="86" w:author="宁儿" w:date="2026-08-25T15:37:00Z"/>
                    <w:rFonts w:hint="eastAsia" w:ascii="宋体" w:hAnsi="宋体" w:eastAsia="宋体" w:cs="宋体"/>
                    <w:b w:val="0"/>
                    <w:bCs w:val="0"/>
                    <w:sz w:val="24"/>
                    <w:szCs w:val="24"/>
                    <w:vertAlign w:val="baseline"/>
                  </w:rPr>
                </w:rPrChange>
              </w:rPr>
            </w:pPr>
          </w:p>
        </w:tc>
        <w:tc>
          <w:tcPr>
            <w:tcW w:w="1431" w:type="dxa"/>
            <w:noWrap w:val="0"/>
            <w:vAlign w:val="center"/>
            <w:tcPrChange w:id="87" w:author="宁儿" w:date="2026-08-25T15:42:00Z">
              <w:tcPr>
                <w:tcW w:w="2125" w:type="dxa"/>
                <w:noWrap w:val="0"/>
                <w:vAlign w:val="center"/>
              </w:tcPr>
            </w:tcPrChange>
          </w:tcPr>
          <w:p w14:paraId="0A941B7A">
            <w:pPr>
              <w:pStyle w:val="2"/>
              <w:spacing w:line="380" w:lineRule="exact"/>
              <w:jc w:val="center"/>
              <w:rPr>
                <w:ins w:id="88" w:author="宁儿" w:date="2026-08-25T15:37:00Z"/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  <w:rPrChange w:id="89" w:author="宁儿" w:date="2026-09-10T10:30:00Z">
                  <w:rPr>
                    <w:ins w:id="90" w:author="宁儿" w:date="2026-08-25T15:37:00Z"/>
                    <w:rFonts w:hint="default" w:ascii="宋体" w:hAnsi="宋体" w:eastAsia="宋体" w:cs="宋体"/>
                    <w:b w:val="0"/>
                    <w:bCs w:val="0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</w:pPr>
            <w:ins w:id="91" w:author="宁儿" w:date="2026-08-25T15:39:0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vertAlign w:val="baseline"/>
                  <w:lang w:val="en-US" w:eastAsia="zh-CN"/>
                  <w:rPrChange w:id="92" w:author="宁儿" w:date="2026-09-10T10:30:00Z">
                    <w:rPr>
                      <w:rFonts w:hint="eastAsia" w:ascii="宋体" w:hAnsi="宋体" w:eastAsia="宋体" w:cs="宋体"/>
                      <w:b w:val="0"/>
                      <w:bCs w:val="0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>有效期</w:t>
              </w:r>
            </w:ins>
          </w:p>
        </w:tc>
        <w:tc>
          <w:tcPr>
            <w:tcW w:w="2238" w:type="dxa"/>
            <w:noWrap w:val="0"/>
            <w:vAlign w:val="center"/>
            <w:tcPrChange w:id="93" w:author="宁儿" w:date="2026-08-25T15:42:00Z">
              <w:tcPr>
                <w:tcW w:w="2477" w:type="dxa"/>
                <w:gridSpan w:val="2"/>
                <w:noWrap w:val="0"/>
                <w:vAlign w:val="center"/>
              </w:tcPr>
            </w:tcPrChange>
          </w:tcPr>
          <w:p w14:paraId="2BCE6EF2">
            <w:pPr>
              <w:pStyle w:val="2"/>
              <w:spacing w:line="380" w:lineRule="exact"/>
              <w:ind w:firstLine="480" w:firstLineChars="200"/>
              <w:jc w:val="both"/>
              <w:rPr>
                <w:ins w:id="95" w:author="宁儿" w:date="2026-08-25T15:37:00Z"/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  <w:rPrChange w:id="96" w:author="宁儿" w:date="2026-09-10T10:30:00Z">
                  <w:rPr>
                    <w:ins w:id="97" w:author="宁儿" w:date="2026-08-25T15:37:00Z"/>
                    <w:rFonts w:hint="default" w:ascii="宋体" w:hAnsi="宋体" w:eastAsia="宋体" w:cs="宋体"/>
                    <w:b w:val="0"/>
                    <w:bCs w:val="0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94" w:author="宁儿" w:date="2026-08-25T15:39:00Z">
                <w:pPr>
                  <w:pStyle w:val="2"/>
                  <w:spacing w:line="380" w:lineRule="exact"/>
                  <w:jc w:val="center"/>
                </w:pPr>
              </w:pPrChange>
            </w:pPr>
          </w:p>
        </w:tc>
      </w:tr>
      <w:tr w14:paraId="72E0E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9" w:author="宁儿" w:date="2026-08-25T15:40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43" w:hRule="atLeast"/>
          <w:del w:id="98" w:author="宁儿" w:date="2026-08-25T15:42:00Z"/>
          <w:trPrChange w:id="99" w:author="宁儿" w:date="2026-08-25T15:40:00Z">
            <w:trPr>
              <w:trHeight w:val="343" w:hRule="atLeast"/>
            </w:trPr>
          </w:trPrChange>
        </w:trPr>
        <w:tc>
          <w:tcPr>
            <w:tcW w:w="2201" w:type="dxa"/>
            <w:noWrap w:val="0"/>
            <w:vAlign w:val="center"/>
            <w:tcPrChange w:id="100" w:author="宁儿" w:date="2026-08-25T15:40:00Z">
              <w:tcPr>
                <w:tcW w:w="2113" w:type="dxa"/>
                <w:gridSpan w:val="3"/>
                <w:noWrap w:val="0"/>
                <w:vAlign w:val="center"/>
              </w:tcPr>
            </w:tcPrChange>
          </w:tcPr>
          <w:p w14:paraId="065EE59B">
            <w:pPr>
              <w:pStyle w:val="2"/>
              <w:spacing w:line="380" w:lineRule="exact"/>
              <w:jc w:val="center"/>
              <w:rPr>
                <w:del w:id="102" w:author="宁儿" w:date="2026-08-25T15:42:00Z"/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eastAsia="zh-CN"/>
                <w:rPrChange w:id="103" w:author="宁儿" w:date="2026-09-10T10:30:00Z">
                  <w:rPr>
                    <w:del w:id="104" w:author="宁儿" w:date="2026-08-25T15:42:00Z"/>
                    <w:rFonts w:hint="eastAsia" w:ascii="宋体" w:hAnsi="宋体" w:eastAsia="宋体" w:cs="宋体"/>
                    <w:b w:val="0"/>
                    <w:bCs w:val="0"/>
                    <w:sz w:val="21"/>
                    <w:szCs w:val="21"/>
                    <w:vertAlign w:val="baseline"/>
                    <w:lang w:eastAsia="zh-CN"/>
                  </w:rPr>
                </w:rPrChange>
              </w:rPr>
              <w:pPrChange w:id="101" w:author="宁儿" w:date="2026-08-25T15:35:00Z">
                <w:pPr>
                  <w:pStyle w:val="2"/>
                  <w:jc w:val="center"/>
                </w:pPr>
              </w:pPrChange>
            </w:pPr>
          </w:p>
        </w:tc>
        <w:tc>
          <w:tcPr>
            <w:tcW w:w="6992" w:type="dxa"/>
            <w:gridSpan w:val="3"/>
            <w:noWrap w:val="0"/>
            <w:vAlign w:val="center"/>
            <w:tcPrChange w:id="105" w:author="宁儿" w:date="2026-08-25T15:40:00Z">
              <w:tcPr>
                <w:tcW w:w="6903" w:type="dxa"/>
                <w:gridSpan w:val="4"/>
                <w:noWrap w:val="0"/>
                <w:vAlign w:val="center"/>
              </w:tcPr>
            </w:tcPrChange>
          </w:tcPr>
          <w:p w14:paraId="17E53A28">
            <w:pPr>
              <w:pStyle w:val="2"/>
              <w:spacing w:line="380" w:lineRule="exact"/>
              <w:jc w:val="center"/>
              <w:rPr>
                <w:del w:id="107" w:author="宁儿" w:date="2026-08-25T15:42:00Z"/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rPrChange w:id="108" w:author="宁儿" w:date="2026-09-10T10:30:00Z">
                  <w:rPr>
                    <w:del w:id="109" w:author="宁儿" w:date="2026-08-25T15:42:00Z"/>
                    <w:rFonts w:hint="eastAsia" w:ascii="宋体" w:hAnsi="宋体" w:eastAsia="宋体" w:cs="宋体"/>
                    <w:b w:val="0"/>
                    <w:bCs w:val="0"/>
                    <w:sz w:val="24"/>
                    <w:szCs w:val="24"/>
                    <w:vertAlign w:val="baseline"/>
                  </w:rPr>
                </w:rPrChange>
              </w:rPr>
              <w:pPrChange w:id="106" w:author="宁儿" w:date="2026-08-25T15:35:00Z">
                <w:pPr>
                  <w:pStyle w:val="2"/>
                  <w:jc w:val="center"/>
                </w:pPr>
              </w:pPrChange>
            </w:pPr>
          </w:p>
        </w:tc>
      </w:tr>
    </w:tbl>
    <w:p w14:paraId="4AA01254">
      <w:pPr>
        <w:pStyle w:val="2"/>
        <w:rPr>
          <w:rFonts w:hint="default" w:ascii="Times New Roman" w:hAnsi="Times New Roman" w:eastAsia="宋体"/>
          <w:b w:val="0"/>
          <w:bCs w:val="0"/>
          <w:sz w:val="24"/>
          <w:szCs w:val="24"/>
          <w:rPrChange w:id="110" w:author="宁儿" w:date="2026-09-10T10:30:00Z">
            <w:rPr>
              <w:rFonts w:hint="eastAsia" w:eastAsia="黑体"/>
              <w:b w:val="0"/>
              <w:bCs w:val="0"/>
              <w:sz w:val="24"/>
              <w:szCs w:val="24"/>
            </w:rPr>
          </w:rPrChange>
        </w:rPr>
      </w:pPr>
    </w:p>
    <w:p w14:paraId="1903CDBF">
      <w:pPr>
        <w:numPr>
          <w:ilvl w:val="0"/>
          <w:numId w:val="1"/>
        </w:numPr>
        <w:rPr>
          <w:rFonts w:hint="default" w:ascii="Times New Roman" w:hAnsi="Times New Roman" w:eastAsia="宋体"/>
          <w:b w:val="0"/>
          <w:bCs w:val="0"/>
          <w:sz w:val="21"/>
          <w:szCs w:val="21"/>
          <w:lang w:eastAsia="zh-CN"/>
          <w:rPrChange w:id="111" w:author="宁儿" w:date="2026-09-10T10:30:00Z">
            <w:rPr>
              <w:rFonts w:hint="eastAsia" w:eastAsia="黑体"/>
              <w:sz w:val="24"/>
              <w:szCs w:val="24"/>
              <w:lang w:eastAsia="zh-CN"/>
            </w:rPr>
          </w:rPrChange>
        </w:rPr>
      </w:pPr>
      <w:r>
        <w:rPr>
          <w:rFonts w:hint="default" w:ascii="Times New Roman" w:hAnsi="Times New Roman" w:eastAsia="宋体"/>
          <w:b w:val="0"/>
          <w:bCs w:val="0"/>
          <w:sz w:val="21"/>
          <w:szCs w:val="21"/>
          <w:lang w:eastAsia="zh-CN"/>
          <w:rPrChange w:id="112" w:author="宁儿" w:date="2026-09-10T10:30:00Z">
            <w:rPr>
              <w:rFonts w:hint="eastAsia" w:eastAsia="黑体"/>
              <w:sz w:val="24"/>
              <w:szCs w:val="24"/>
              <w:lang w:eastAsia="zh-CN"/>
            </w:rPr>
          </w:rPrChange>
        </w:rPr>
        <w:t>研究概况</w:t>
      </w:r>
    </w:p>
    <w:p w14:paraId="59076B8E">
      <w:pPr>
        <w:numPr>
          <w:ilvl w:val="0"/>
          <w:numId w:val="0"/>
        </w:numPr>
        <w:spacing w:line="360" w:lineRule="auto"/>
        <w:rPr>
          <w:rFonts w:hint="default" w:ascii="Times New Roman" w:hAnsi="Times New Roman" w:eastAsia="宋体" w:cs="Times New Roman"/>
          <w:sz w:val="21"/>
          <w:szCs w:val="21"/>
          <w:vertAlign w:val="baseline"/>
          <w:lang w:val="en-US" w:eastAsia="zh-CN"/>
          <w:rPrChange w:id="113" w:author="宁儿" w:date="2026-09-10T10:30:00Z">
            <w:rPr>
              <w:rFonts w:hint="eastAsia" w:ascii="宋体" w:hAnsi="宋体" w:eastAsia="宋体" w:cs="宋体"/>
              <w:sz w:val="21"/>
              <w:szCs w:val="21"/>
              <w:vertAlign w:val="baseline"/>
              <w:lang w:val="en-US" w:eastAsia="zh-CN"/>
            </w:rPr>
          </w:rPrChange>
        </w:rPr>
      </w:pPr>
      <w:r>
        <w:rPr>
          <w:rFonts w:hint="default" w:ascii="Times New Roman" w:hAnsi="Times New Roman" w:eastAsia="宋体" w:cs="Times New Roman"/>
          <w:sz w:val="21"/>
          <w:szCs w:val="21"/>
          <w:vertAlign w:val="baseline"/>
          <w:lang w:val="en-US" w:eastAsia="zh-CN"/>
          <w:rPrChange w:id="114" w:author="宁儿" w:date="2026-09-10T10:30:00Z">
            <w:rPr>
              <w:rFonts w:hint="eastAsia" w:ascii="宋体" w:hAnsi="宋体" w:eastAsia="宋体" w:cs="宋体"/>
              <w:sz w:val="21"/>
              <w:szCs w:val="21"/>
              <w:vertAlign w:val="baseline"/>
              <w:lang w:val="en-US" w:eastAsia="zh-CN"/>
            </w:rPr>
          </w:rPrChange>
        </w:rPr>
        <w:t>1.一般信息</w:t>
      </w:r>
    </w:p>
    <w:tbl>
      <w:tblPr>
        <w:tblStyle w:val="7"/>
        <w:tblW w:w="85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115" w:author="宁儿" w:date="2026-08-25T15:43:00Z">
          <w:tblPr>
            <w:tblStyle w:val="7"/>
            <w:tblW w:w="9159" w:type="dxa"/>
            <w:tblInd w:w="0" w:type="dxa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3053"/>
        <w:gridCol w:w="3053"/>
        <w:gridCol w:w="2453"/>
        <w:tblGridChange w:id="116">
          <w:tblGrid>
            <w:gridCol w:w="108"/>
            <w:gridCol w:w="1"/>
            <w:gridCol w:w="3"/>
            <w:gridCol w:w="9047"/>
          </w:tblGrid>
        </w:tblGridChange>
      </w:tblGrid>
      <w:tr w14:paraId="35EC1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18" w:author="宁儿" w:date="2026-08-25T15:43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26" w:hRule="atLeast"/>
          <w:ins w:id="117" w:author="宁儿" w:date="2026-08-25T15:42:00Z"/>
          <w:trPrChange w:id="118" w:author="宁儿" w:date="2026-08-25T15:43:00Z">
            <w:trPr>
              <w:trHeight w:val="336" w:hRule="atLeast"/>
            </w:trPr>
          </w:trPrChange>
        </w:trPr>
        <w:tc>
          <w:tcPr>
            <w:tcW w:w="8559" w:type="dxa"/>
            <w:gridSpan w:val="3"/>
            <w:noWrap w:val="0"/>
            <w:vAlign w:val="center"/>
            <w:tcPrChange w:id="119" w:author="宁儿" w:date="2026-08-25T15:43:00Z">
              <w:tcPr>
                <w:tcW w:w="9159" w:type="dxa"/>
                <w:gridSpan w:val="4"/>
                <w:noWrap w:val="0"/>
                <w:vAlign w:val="center"/>
              </w:tcPr>
            </w:tcPrChange>
          </w:tcPr>
          <w:p w14:paraId="7A2DDE8B">
            <w:pPr>
              <w:numPr>
                <w:ilvl w:val="0"/>
                <w:numId w:val="0"/>
              </w:numPr>
              <w:spacing w:line="380" w:lineRule="exact"/>
              <w:jc w:val="left"/>
              <w:rPr>
                <w:ins w:id="121" w:author="宁儿" w:date="2026-08-25T15:43:00Z"/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122" w:author="宁儿" w:date="2026-09-10T10:30:00Z">
                  <w:rPr>
                    <w:ins w:id="123" w:author="宁儿" w:date="2026-08-25T15:43:00Z"/>
                    <w:rFonts w:hint="eastAsia" w:ascii="宋体" w:hAnsi="宋体" w:eastAsia="宋体" w:cs="宋体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pPrChange w:id="120" w:author="宁儿" w:date="2026-08-25T15:47:00Z">
                <w:pPr>
                  <w:numPr>
                    <w:ilvl w:val="0"/>
                    <w:numId w:val="0"/>
                  </w:numPr>
                  <w:jc w:val="center"/>
                </w:pPr>
              </w:pPrChange>
            </w:pPr>
            <w:ins w:id="124" w:author="宁儿" w:date="2026-08-25T15:43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125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>研究状态：</w:t>
              </w:r>
            </w:ins>
          </w:p>
          <w:p w14:paraId="188ACE02">
            <w:pPr>
              <w:numPr>
                <w:ilvl w:val="0"/>
                <w:numId w:val="0"/>
              </w:numPr>
              <w:spacing w:line="380" w:lineRule="exact"/>
              <w:jc w:val="left"/>
              <w:rPr>
                <w:ins w:id="127" w:author="宁儿" w:date="2026-08-25T15:44:00Z"/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128" w:author="宁儿" w:date="2026-09-10T10:30:00Z">
                  <w:rPr>
                    <w:ins w:id="129" w:author="宁儿" w:date="2026-08-25T15:44:00Z"/>
                    <w:rFonts w:hint="eastAsia" w:ascii="宋体" w:hAnsi="宋体" w:eastAsia="宋体" w:cs="宋体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pPrChange w:id="126" w:author="宁儿" w:date="2026-08-25T15:47:00Z">
                <w:pPr>
                  <w:numPr>
                    <w:ilvl w:val="0"/>
                    <w:numId w:val="0"/>
                  </w:numPr>
                  <w:jc w:val="center"/>
                </w:pPr>
              </w:pPrChange>
            </w:pPr>
            <w:ins w:id="130" w:author="宁儿" w:date="2026-09-10T14:33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131" w:author="宁儿" w:date="2026-08-25T15:43:00Z">
              <w:del w:id="132" w:author="宁儿" w:date="2026-09-10T14:33:00Z">
                <w:r>
                  <w:rPr>
                    <w:rFonts w:hint="default" w:ascii="Times New Roman" w:hAnsi="Times New Roman" w:eastAsia="宋体" w:cs="Times New Roman"/>
                    <w:sz w:val="21"/>
                    <w:szCs w:val="21"/>
                    <w:vertAlign w:val="baseline"/>
                    <w:lang w:val="en-US" w:eastAsia="zh-CN"/>
                    <w:rPrChange w:id="133" w:author="宁儿" w:date="2026-09-10T10:30:00Z">
                      <w:rPr>
                        <w:rFonts w:hint="eastAsia" w:ascii="宋体" w:hAnsi="宋体" w:eastAsia="宋体" w:cs="宋体"/>
                        <w:sz w:val="21"/>
                        <w:szCs w:val="21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134" w:author="宁儿" w:date="2026-08-25T15:43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135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 xml:space="preserve">研究尚未启动   </w:t>
              </w:r>
            </w:ins>
            <w:ins w:id="136" w:author="宁儿" w:date="2026-08-25T15:45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137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 xml:space="preserve">           </w:t>
              </w:r>
            </w:ins>
            <w:ins w:id="138" w:author="宁儿" w:date="2026-09-10T14:33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139" w:author="宁儿" w:date="2026-08-25T15:45:00Z">
              <w:del w:id="140" w:author="宁儿" w:date="2026-09-10T14:33:00Z">
                <w:r>
                  <w:rPr>
                    <w:rFonts w:hint="default" w:ascii="Times New Roman" w:hAnsi="Times New Roman" w:eastAsia="宋体" w:cs="Times New Roman"/>
                    <w:sz w:val="21"/>
                    <w:szCs w:val="21"/>
                    <w:vertAlign w:val="baseline"/>
                    <w:lang w:val="en-US" w:eastAsia="zh-CN"/>
                    <w:rPrChange w:id="141" w:author="宁儿" w:date="2026-09-10T10:30:00Z">
                      <w:rPr>
                        <w:rFonts w:hint="eastAsia" w:ascii="宋体" w:hAnsi="宋体" w:eastAsia="宋体" w:cs="宋体"/>
                        <w:sz w:val="21"/>
                        <w:szCs w:val="21"/>
                        <w:vertAlign w:val="baseline"/>
                        <w:lang w:val="en-US" w:eastAsia="zh-CN"/>
                      </w:rPr>
                    </w:rPrChange>
                  </w:rPr>
                  <w:delText xml:space="preserve"> </w:delText>
                </w:r>
              </w:del>
            </w:ins>
            <w:ins w:id="142" w:author="宁儿" w:date="2026-08-25T15:43:00Z">
              <w:del w:id="143" w:author="宁儿" w:date="2026-09-10T14:33:00Z">
                <w:r>
                  <w:rPr>
                    <w:rFonts w:hint="default" w:ascii="Times New Roman" w:hAnsi="Times New Roman" w:eastAsia="宋体" w:cs="Times New Roman"/>
                    <w:sz w:val="21"/>
                    <w:szCs w:val="21"/>
                    <w:vertAlign w:val="baseline"/>
                    <w:lang w:val="en-US" w:eastAsia="zh-CN"/>
                    <w:rPrChange w:id="144" w:author="宁儿" w:date="2026-09-10T10:30:00Z">
                      <w:rPr>
                        <w:rFonts w:hint="eastAsia" w:ascii="宋体" w:hAnsi="宋体" w:eastAsia="宋体" w:cs="宋体"/>
                        <w:sz w:val="21"/>
                        <w:szCs w:val="21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145" w:author="宁儿" w:date="2026-08-25T15:44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146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>正在</w:t>
              </w:r>
            </w:ins>
            <w:ins w:id="147" w:author="宁儿" w:date="2026-08-25T15:43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148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>招募</w:t>
              </w:r>
            </w:ins>
            <w:ins w:id="149" w:author="宁儿" w:date="2026-08-25T15:44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150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>试验参与者（尚未入组）</w:t>
              </w:r>
            </w:ins>
            <w:ins w:id="151" w:author="宁儿" w:date="2026-08-25T15:45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152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 xml:space="preserve"> </w:t>
              </w:r>
            </w:ins>
            <w:ins w:id="153" w:author="宁儿" w:date="2026-08-25T15:43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154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 xml:space="preserve">  </w:t>
              </w:r>
            </w:ins>
            <w:ins w:id="155" w:author="宁儿" w:date="2026-09-10T14:33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156" w:author="宁儿" w:date="2026-08-25T15:44:00Z">
              <w:del w:id="157" w:author="宁儿" w:date="2026-09-10T14:33:00Z">
                <w:r>
                  <w:rPr>
                    <w:rFonts w:hint="default" w:ascii="Times New Roman" w:hAnsi="Times New Roman" w:eastAsia="宋体" w:cs="Times New Roman"/>
                    <w:sz w:val="21"/>
                    <w:szCs w:val="21"/>
                    <w:vertAlign w:val="baseline"/>
                    <w:lang w:val="en-US" w:eastAsia="zh-CN"/>
                    <w:rPrChange w:id="158" w:author="宁儿" w:date="2026-09-10T10:30:00Z">
                      <w:rPr>
                        <w:rFonts w:hint="eastAsia" w:ascii="宋体" w:hAnsi="宋体" w:eastAsia="宋体" w:cs="宋体"/>
                        <w:sz w:val="21"/>
                        <w:szCs w:val="21"/>
                        <w:vertAlign w:val="baseline"/>
                        <w:lang w:val="en-US" w:eastAsia="zh-CN"/>
                      </w:rPr>
                    </w:rPrChange>
                  </w:rPr>
                  <w:delText xml:space="preserve">□ </w:delText>
                </w:r>
              </w:del>
            </w:ins>
            <w:ins w:id="159" w:author="宁儿" w:date="2026-08-25T15:44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160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>正在实施研究</w:t>
              </w:r>
            </w:ins>
          </w:p>
          <w:p w14:paraId="070A1A99">
            <w:pPr>
              <w:numPr>
                <w:ilvl w:val="0"/>
                <w:numId w:val="0"/>
              </w:numPr>
              <w:spacing w:line="380" w:lineRule="exact"/>
              <w:jc w:val="left"/>
              <w:rPr>
                <w:ins w:id="162" w:author="宁儿" w:date="2026-08-25T15:42:00Z"/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163" w:author="宁儿" w:date="2026-09-10T10:30:00Z">
                  <w:rPr>
                    <w:ins w:id="164" w:author="宁儿" w:date="2026-08-25T15:42:00Z"/>
                    <w:rFonts w:hint="default" w:ascii="宋体" w:hAnsi="宋体" w:eastAsia="宋体" w:cs="宋体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pPrChange w:id="161" w:author="宁儿" w:date="2026-08-25T15:47:00Z">
                <w:pPr>
                  <w:numPr>
                    <w:ilvl w:val="0"/>
                    <w:numId w:val="0"/>
                  </w:numPr>
                  <w:jc w:val="center"/>
                </w:pPr>
              </w:pPrChange>
            </w:pPr>
            <w:ins w:id="165" w:author="宁儿" w:date="2026-09-10T14:33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166" w:author="宁儿" w:date="2026-08-25T15:44:00Z">
              <w:del w:id="167" w:author="宁儿" w:date="2026-09-10T14:33:00Z">
                <w:r>
                  <w:rPr>
                    <w:rFonts w:hint="default" w:ascii="Times New Roman" w:hAnsi="Times New Roman" w:eastAsia="宋体" w:cs="Times New Roman"/>
                    <w:sz w:val="21"/>
                    <w:szCs w:val="21"/>
                    <w:vertAlign w:val="baseline"/>
                    <w:lang w:val="en-US" w:eastAsia="zh-CN"/>
                    <w:rPrChange w:id="168" w:author="宁儿" w:date="2026-09-10T10:30:00Z">
                      <w:rPr>
                        <w:rFonts w:hint="eastAsia" w:ascii="宋体" w:hAnsi="宋体" w:eastAsia="宋体" w:cs="宋体"/>
                        <w:sz w:val="21"/>
                        <w:szCs w:val="21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169" w:author="宁儿" w:date="2026-08-25T15:44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170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>试验参与者的试验干预已经完成</w:t>
              </w:r>
            </w:ins>
            <w:ins w:id="171" w:author="宁儿" w:date="2026-08-25T15:45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172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 xml:space="preserve">   </w:t>
              </w:r>
            </w:ins>
            <w:ins w:id="173" w:author="宁儿" w:date="2026-09-10T14:33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174" w:author="宁儿" w:date="2026-08-25T15:45:00Z">
              <w:del w:id="175" w:author="宁儿" w:date="2026-09-10T14:33:00Z">
                <w:r>
                  <w:rPr>
                    <w:rFonts w:hint="default" w:ascii="Times New Roman" w:hAnsi="Times New Roman" w:eastAsia="宋体" w:cs="Times New Roman"/>
                    <w:sz w:val="21"/>
                    <w:szCs w:val="21"/>
                    <w:vertAlign w:val="baseline"/>
                    <w:lang w:val="en-US" w:eastAsia="zh-CN"/>
                    <w:rPrChange w:id="176" w:author="宁儿" w:date="2026-09-10T10:30:00Z">
                      <w:rPr>
                        <w:rFonts w:hint="eastAsia" w:ascii="宋体" w:hAnsi="宋体" w:eastAsia="宋体" w:cs="宋体"/>
                        <w:sz w:val="21"/>
                        <w:szCs w:val="21"/>
                        <w:vertAlign w:val="baseline"/>
                        <w:lang w:val="en-US" w:eastAsia="zh-CN"/>
                      </w:rPr>
                    </w:rPrChange>
                  </w:rPr>
                  <w:delText xml:space="preserve">□ </w:delText>
                </w:r>
              </w:del>
            </w:ins>
            <w:ins w:id="177" w:author="宁儿" w:date="2026-08-25T15:45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178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>后期数据处理阶段</w:t>
              </w:r>
            </w:ins>
            <w:ins w:id="179" w:author="宁儿" w:date="2026-08-25T15:43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180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 xml:space="preserve">   </w:t>
              </w:r>
            </w:ins>
          </w:p>
        </w:tc>
      </w:tr>
      <w:tr w14:paraId="79AD9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053" w:type="dxa"/>
            <w:noWrap w:val="0"/>
            <w:vAlign w:val="center"/>
          </w:tcPr>
          <w:p w14:paraId="60B50090">
            <w:pPr>
              <w:numPr>
                <w:ilvl w:val="0"/>
                <w:numId w:val="0"/>
              </w:numPr>
              <w:spacing w:line="38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182" w:author="宁儿" w:date="2026-09-10T10:30:00Z">
                  <w:rPr>
                    <w:rFonts w:hint="eastAsia" w:ascii="宋体" w:hAnsi="宋体" w:eastAsia="宋体" w:cs="宋体"/>
                    <w:sz w:val="21"/>
                    <w:szCs w:val="21"/>
                    <w:vertAlign w:val="baseline"/>
                    <w:lang w:eastAsia="zh-CN"/>
                  </w:rPr>
                </w:rPrChange>
              </w:rPr>
              <w:pPrChange w:id="181" w:author="宁儿" w:date="2026-08-25T15:51:00Z">
                <w:pPr>
                  <w:numPr>
                    <w:ilvl w:val="0"/>
                    <w:numId w:val="0"/>
                  </w:numPr>
                  <w:jc w:val="center"/>
                </w:pPr>
              </w:pPrChange>
            </w:pPr>
          </w:p>
        </w:tc>
        <w:tc>
          <w:tcPr>
            <w:tcW w:w="3053" w:type="dxa"/>
            <w:noWrap w:val="0"/>
            <w:vAlign w:val="center"/>
          </w:tcPr>
          <w:p w14:paraId="7E3AF809">
            <w:pPr>
              <w:numPr>
                <w:ilvl w:val="0"/>
                <w:numId w:val="0"/>
              </w:numPr>
              <w:spacing w:line="38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184" w:author="宁儿" w:date="2026-09-10T10:30:00Z">
                  <w:rPr>
                    <w:rFonts w:hint="eastAsia" w:ascii="宋体" w:hAnsi="宋体" w:eastAsia="宋体" w:cs="宋体"/>
                    <w:sz w:val="21"/>
                    <w:szCs w:val="21"/>
                    <w:vertAlign w:val="baseline"/>
                    <w:lang w:eastAsia="zh-CN"/>
                  </w:rPr>
                </w:rPrChange>
              </w:rPr>
              <w:pPrChange w:id="183" w:author="宁儿" w:date="2026-08-25T15:51:00Z">
                <w:pPr>
                  <w:numPr>
                    <w:ilvl w:val="0"/>
                    <w:numId w:val="0"/>
                  </w:numPr>
                  <w:jc w:val="center"/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185" w:author="宁儿" w:date="2026-09-10T10:30:00Z">
                  <w:rPr>
                    <w:rFonts w:hint="eastAsia" w:ascii="宋体" w:hAnsi="宋体" w:eastAsia="宋体" w:cs="宋体"/>
                    <w:sz w:val="21"/>
                    <w:szCs w:val="21"/>
                    <w:vertAlign w:val="baseline"/>
                    <w:lang w:eastAsia="zh-CN"/>
                  </w:rPr>
                </w:rPrChange>
              </w:rPr>
              <w:t>研究项目进展概况</w:t>
            </w:r>
          </w:p>
        </w:tc>
        <w:tc>
          <w:tcPr>
            <w:tcW w:w="2453" w:type="dxa"/>
            <w:noWrap w:val="0"/>
            <w:vAlign w:val="center"/>
          </w:tcPr>
          <w:p w14:paraId="1354638C">
            <w:pPr>
              <w:numPr>
                <w:ilvl w:val="0"/>
                <w:numId w:val="0"/>
              </w:numPr>
              <w:spacing w:line="38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187" w:author="宁儿" w:date="2026-09-10T10:30:00Z">
                  <w:rPr>
                    <w:rFonts w:hint="eastAsia" w:ascii="宋体" w:hAnsi="宋体" w:eastAsia="宋体" w:cs="宋体"/>
                    <w:sz w:val="21"/>
                    <w:szCs w:val="21"/>
                    <w:vertAlign w:val="baseline"/>
                    <w:lang w:eastAsia="zh-CN"/>
                  </w:rPr>
                </w:rPrChange>
              </w:rPr>
              <w:pPrChange w:id="186" w:author="宁儿" w:date="2026-08-25T15:51:00Z">
                <w:pPr>
                  <w:numPr>
                    <w:ilvl w:val="0"/>
                    <w:numId w:val="0"/>
                  </w:numPr>
                  <w:jc w:val="center"/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188" w:author="宁儿" w:date="2026-09-10T10:30:00Z">
                  <w:rPr>
                    <w:rFonts w:hint="eastAsia" w:ascii="宋体" w:hAnsi="宋体" w:eastAsia="宋体" w:cs="宋体"/>
                    <w:sz w:val="21"/>
                    <w:szCs w:val="21"/>
                    <w:vertAlign w:val="baseline"/>
                    <w:lang w:eastAsia="zh-CN"/>
                  </w:rPr>
                </w:rPrChange>
              </w:rPr>
              <w:t>本中心研究进展概况</w:t>
            </w:r>
          </w:p>
        </w:tc>
      </w:tr>
      <w:tr w14:paraId="0523D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053" w:type="dxa"/>
            <w:noWrap w:val="0"/>
            <w:vAlign w:val="center"/>
          </w:tcPr>
          <w:p w14:paraId="16B24095">
            <w:pPr>
              <w:numPr>
                <w:ilvl w:val="0"/>
                <w:numId w:val="0"/>
              </w:numPr>
              <w:spacing w:line="380" w:lineRule="exact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190" w:author="宁儿" w:date="2026-09-10T10:30:00Z">
                  <w:rPr>
                    <w:rFonts w:hint="eastAsia" w:ascii="宋体" w:hAnsi="宋体" w:eastAsia="宋体" w:cs="宋体"/>
                    <w:sz w:val="21"/>
                    <w:szCs w:val="21"/>
                    <w:vertAlign w:val="baseline"/>
                    <w:lang w:eastAsia="zh-CN"/>
                  </w:rPr>
                </w:rPrChange>
              </w:rPr>
              <w:pPrChange w:id="189" w:author="宁儿" w:date="2026-08-25T15:51:00Z">
                <w:pPr>
                  <w:numPr>
                    <w:ilvl w:val="0"/>
                    <w:numId w:val="0"/>
                  </w:numPr>
                  <w:jc w:val="left"/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191" w:author="宁儿" w:date="2026-09-10T10:30:00Z">
                  <w:rPr>
                    <w:rFonts w:hint="eastAsia" w:ascii="宋体" w:hAnsi="宋体" w:eastAsia="宋体" w:cs="宋体"/>
                    <w:sz w:val="21"/>
                    <w:szCs w:val="21"/>
                    <w:vertAlign w:val="baseline"/>
                    <w:lang w:eastAsia="zh-CN"/>
                  </w:rPr>
                </w:rPrChange>
              </w:rPr>
              <w:t>研究总例数</w:t>
            </w:r>
          </w:p>
        </w:tc>
        <w:tc>
          <w:tcPr>
            <w:tcW w:w="3053" w:type="dxa"/>
            <w:noWrap w:val="0"/>
            <w:vAlign w:val="center"/>
          </w:tcPr>
          <w:p w14:paraId="02BA3C6F">
            <w:pPr>
              <w:numPr>
                <w:ilvl w:val="0"/>
                <w:numId w:val="0"/>
              </w:numPr>
              <w:spacing w:line="38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193" w:author="宁儿" w:date="2026-09-10T10:30:00Z">
                  <w:rPr>
                    <w:rFonts w:hint="eastAsia" w:ascii="宋体" w:hAnsi="宋体" w:eastAsia="宋体" w:cs="宋体"/>
                    <w:sz w:val="21"/>
                    <w:szCs w:val="21"/>
                    <w:vertAlign w:val="baseline"/>
                    <w:lang w:eastAsia="zh-CN"/>
                  </w:rPr>
                </w:rPrChange>
              </w:rPr>
              <w:pPrChange w:id="192" w:author="宁儿" w:date="2026-08-25T15:51:00Z">
                <w:pPr>
                  <w:numPr>
                    <w:ilvl w:val="0"/>
                    <w:numId w:val="0"/>
                  </w:numPr>
                  <w:jc w:val="center"/>
                </w:pPr>
              </w:pPrChange>
            </w:pPr>
          </w:p>
        </w:tc>
        <w:tc>
          <w:tcPr>
            <w:tcW w:w="2453" w:type="dxa"/>
            <w:noWrap w:val="0"/>
            <w:vAlign w:val="center"/>
          </w:tcPr>
          <w:p w14:paraId="3230C336">
            <w:pPr>
              <w:numPr>
                <w:ilvl w:val="0"/>
                <w:numId w:val="0"/>
              </w:numPr>
              <w:spacing w:line="38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195" w:author="宁儿" w:date="2026-09-10T10:30:00Z">
                  <w:rPr>
                    <w:rFonts w:hint="eastAsia" w:ascii="宋体" w:hAnsi="宋体" w:eastAsia="宋体" w:cs="宋体"/>
                    <w:sz w:val="21"/>
                    <w:szCs w:val="21"/>
                    <w:vertAlign w:val="baseline"/>
                    <w:lang w:eastAsia="zh-CN"/>
                  </w:rPr>
                </w:rPrChange>
              </w:rPr>
              <w:pPrChange w:id="194" w:author="宁儿" w:date="2026-08-25T15:51:00Z">
                <w:pPr>
                  <w:numPr>
                    <w:ilvl w:val="0"/>
                    <w:numId w:val="0"/>
                  </w:numPr>
                  <w:jc w:val="center"/>
                </w:pPr>
              </w:pPrChange>
            </w:pPr>
          </w:p>
        </w:tc>
      </w:tr>
      <w:tr w14:paraId="2FB7E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053" w:type="dxa"/>
            <w:noWrap w:val="0"/>
            <w:vAlign w:val="center"/>
          </w:tcPr>
          <w:p w14:paraId="2DB7DADF">
            <w:pPr>
              <w:numPr>
                <w:ilvl w:val="0"/>
                <w:numId w:val="0"/>
              </w:numPr>
              <w:spacing w:line="380" w:lineRule="exact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197" w:author="宁儿" w:date="2026-09-10T10:30:00Z">
                  <w:rPr>
                    <w:rFonts w:hint="eastAsia" w:ascii="宋体" w:hAnsi="宋体" w:eastAsia="宋体" w:cs="宋体"/>
                    <w:sz w:val="21"/>
                    <w:szCs w:val="21"/>
                    <w:vertAlign w:val="baseline"/>
                    <w:lang w:eastAsia="zh-CN"/>
                  </w:rPr>
                </w:rPrChange>
              </w:rPr>
              <w:pPrChange w:id="196" w:author="宁儿" w:date="2026-08-25T15:51:00Z">
                <w:pPr>
                  <w:numPr>
                    <w:ilvl w:val="0"/>
                    <w:numId w:val="0"/>
                  </w:numPr>
                  <w:jc w:val="left"/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198" w:author="宁儿" w:date="2026-09-10T10:30:00Z">
                  <w:rPr>
                    <w:rFonts w:hint="eastAsia" w:ascii="宋体" w:hAnsi="宋体" w:eastAsia="宋体" w:cs="宋体"/>
                    <w:sz w:val="21"/>
                    <w:szCs w:val="21"/>
                    <w:vertAlign w:val="baseline"/>
                    <w:lang w:eastAsia="zh-CN"/>
                  </w:rPr>
                </w:rPrChange>
              </w:rPr>
              <w:t>累计入组的例数</w:t>
            </w:r>
          </w:p>
        </w:tc>
        <w:tc>
          <w:tcPr>
            <w:tcW w:w="3053" w:type="dxa"/>
            <w:noWrap w:val="0"/>
            <w:vAlign w:val="center"/>
          </w:tcPr>
          <w:p w14:paraId="08DA0D57">
            <w:pPr>
              <w:numPr>
                <w:ilvl w:val="0"/>
                <w:numId w:val="0"/>
              </w:numPr>
              <w:spacing w:line="38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200" w:author="宁儿" w:date="2026-09-10T10:30:00Z">
                  <w:rPr>
                    <w:rFonts w:hint="eastAsia" w:ascii="宋体" w:hAnsi="宋体" w:eastAsia="宋体" w:cs="宋体"/>
                    <w:sz w:val="21"/>
                    <w:szCs w:val="21"/>
                    <w:vertAlign w:val="baseline"/>
                    <w:lang w:eastAsia="zh-CN"/>
                  </w:rPr>
                </w:rPrChange>
              </w:rPr>
              <w:pPrChange w:id="199" w:author="宁儿" w:date="2026-08-25T15:51:00Z">
                <w:pPr>
                  <w:numPr>
                    <w:ilvl w:val="0"/>
                    <w:numId w:val="0"/>
                  </w:numPr>
                  <w:jc w:val="center"/>
                </w:pPr>
              </w:pPrChange>
            </w:pPr>
          </w:p>
        </w:tc>
        <w:tc>
          <w:tcPr>
            <w:tcW w:w="2453" w:type="dxa"/>
            <w:noWrap w:val="0"/>
            <w:vAlign w:val="center"/>
          </w:tcPr>
          <w:p w14:paraId="07C464D0">
            <w:pPr>
              <w:numPr>
                <w:ilvl w:val="0"/>
                <w:numId w:val="0"/>
              </w:numPr>
              <w:spacing w:line="38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202" w:author="宁儿" w:date="2026-09-10T10:30:00Z">
                  <w:rPr>
                    <w:rFonts w:hint="eastAsia" w:ascii="宋体" w:hAnsi="宋体" w:eastAsia="宋体" w:cs="宋体"/>
                    <w:sz w:val="21"/>
                    <w:szCs w:val="21"/>
                    <w:vertAlign w:val="baseline"/>
                    <w:lang w:eastAsia="zh-CN"/>
                  </w:rPr>
                </w:rPrChange>
              </w:rPr>
              <w:pPrChange w:id="201" w:author="宁儿" w:date="2026-08-25T15:51:00Z">
                <w:pPr>
                  <w:numPr>
                    <w:ilvl w:val="0"/>
                    <w:numId w:val="0"/>
                  </w:numPr>
                  <w:jc w:val="center"/>
                </w:pPr>
              </w:pPrChange>
            </w:pPr>
          </w:p>
        </w:tc>
      </w:tr>
      <w:tr w14:paraId="36A32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053" w:type="dxa"/>
            <w:noWrap w:val="0"/>
            <w:vAlign w:val="center"/>
          </w:tcPr>
          <w:p w14:paraId="56E00D41">
            <w:pPr>
              <w:numPr>
                <w:ilvl w:val="0"/>
                <w:numId w:val="0"/>
              </w:numPr>
              <w:spacing w:line="380" w:lineRule="exact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204" w:author="宁儿" w:date="2026-09-10T10:30:00Z">
                  <w:rPr>
                    <w:rFonts w:hint="eastAsia" w:ascii="宋体" w:hAnsi="宋体" w:eastAsia="宋体" w:cs="宋体"/>
                    <w:sz w:val="21"/>
                    <w:szCs w:val="21"/>
                    <w:vertAlign w:val="baseline"/>
                    <w:lang w:eastAsia="zh-CN"/>
                  </w:rPr>
                </w:rPrChange>
              </w:rPr>
              <w:pPrChange w:id="203" w:author="宁儿" w:date="2026-08-25T15:51:00Z">
                <w:pPr>
                  <w:numPr>
                    <w:ilvl w:val="0"/>
                    <w:numId w:val="0"/>
                  </w:numPr>
                  <w:jc w:val="left"/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205" w:author="宁儿" w:date="2026-09-10T10:30:00Z">
                  <w:rPr>
                    <w:rFonts w:hint="eastAsia" w:ascii="宋体" w:hAnsi="宋体" w:eastAsia="宋体" w:cs="宋体"/>
                    <w:sz w:val="21"/>
                    <w:szCs w:val="21"/>
                    <w:vertAlign w:val="baseline"/>
                    <w:lang w:eastAsia="zh-CN"/>
                  </w:rPr>
                </w:rPrChange>
              </w:rPr>
              <w:t>在研的</w:t>
            </w:r>
            <w:del w:id="206" w:author="宁儿" w:date="2026-08-19T14:46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207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eastAsia="zh-CN"/>
                    </w:rPr>
                  </w:rPrChange>
                </w:rPr>
                <w:delText>受试者</w:delText>
              </w:r>
            </w:del>
            <w:ins w:id="208" w:author="宁儿" w:date="2026-08-19T14:46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209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eastAsia="zh-CN"/>
                    </w:rPr>
                  </w:rPrChange>
                </w:rPr>
                <w:t>试验参与者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210" w:author="宁儿" w:date="2026-09-10T10:30:00Z">
                  <w:rPr>
                    <w:rFonts w:hint="eastAsia" w:ascii="宋体" w:hAnsi="宋体" w:eastAsia="宋体" w:cs="宋体"/>
                    <w:sz w:val="21"/>
                    <w:szCs w:val="21"/>
                    <w:vertAlign w:val="baseline"/>
                    <w:lang w:eastAsia="zh-CN"/>
                  </w:rPr>
                </w:rPrChange>
              </w:rPr>
              <w:t>例数</w:t>
            </w:r>
          </w:p>
        </w:tc>
        <w:tc>
          <w:tcPr>
            <w:tcW w:w="3053" w:type="dxa"/>
            <w:noWrap w:val="0"/>
            <w:vAlign w:val="center"/>
          </w:tcPr>
          <w:p w14:paraId="69651EE2">
            <w:pPr>
              <w:numPr>
                <w:ilvl w:val="0"/>
                <w:numId w:val="0"/>
              </w:numPr>
              <w:spacing w:line="38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212" w:author="宁儿" w:date="2026-09-10T10:30:00Z">
                  <w:rPr>
                    <w:rFonts w:hint="eastAsia" w:ascii="宋体" w:hAnsi="宋体" w:eastAsia="宋体" w:cs="宋体"/>
                    <w:sz w:val="21"/>
                    <w:szCs w:val="21"/>
                    <w:vertAlign w:val="baseline"/>
                    <w:lang w:eastAsia="zh-CN"/>
                  </w:rPr>
                </w:rPrChange>
              </w:rPr>
              <w:pPrChange w:id="211" w:author="宁儿" w:date="2026-08-25T15:51:00Z">
                <w:pPr>
                  <w:numPr>
                    <w:ilvl w:val="0"/>
                    <w:numId w:val="0"/>
                  </w:numPr>
                  <w:jc w:val="center"/>
                </w:pPr>
              </w:pPrChange>
            </w:pPr>
          </w:p>
        </w:tc>
        <w:tc>
          <w:tcPr>
            <w:tcW w:w="2453" w:type="dxa"/>
            <w:noWrap w:val="0"/>
            <w:vAlign w:val="center"/>
          </w:tcPr>
          <w:p w14:paraId="08FE25B9">
            <w:pPr>
              <w:numPr>
                <w:ilvl w:val="0"/>
                <w:numId w:val="0"/>
              </w:numPr>
              <w:spacing w:line="38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214" w:author="宁儿" w:date="2026-09-10T10:30:00Z">
                  <w:rPr>
                    <w:rFonts w:hint="eastAsia" w:ascii="宋体" w:hAnsi="宋体" w:eastAsia="宋体" w:cs="宋体"/>
                    <w:sz w:val="21"/>
                    <w:szCs w:val="21"/>
                    <w:vertAlign w:val="baseline"/>
                    <w:lang w:eastAsia="zh-CN"/>
                  </w:rPr>
                </w:rPrChange>
              </w:rPr>
              <w:pPrChange w:id="213" w:author="宁儿" w:date="2026-08-25T15:51:00Z">
                <w:pPr>
                  <w:numPr>
                    <w:ilvl w:val="0"/>
                    <w:numId w:val="0"/>
                  </w:numPr>
                  <w:jc w:val="center"/>
                </w:pPr>
              </w:pPrChange>
            </w:pPr>
          </w:p>
        </w:tc>
      </w:tr>
      <w:tr w14:paraId="3BA4C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053" w:type="dxa"/>
            <w:noWrap w:val="0"/>
            <w:vAlign w:val="center"/>
          </w:tcPr>
          <w:p w14:paraId="733742BC">
            <w:pPr>
              <w:numPr>
                <w:ilvl w:val="0"/>
                <w:numId w:val="0"/>
              </w:numPr>
              <w:spacing w:line="380" w:lineRule="exact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216" w:author="宁儿" w:date="2026-09-10T10:30:00Z">
                  <w:rPr>
                    <w:rFonts w:hint="eastAsia" w:ascii="宋体" w:hAnsi="宋体" w:eastAsia="宋体" w:cs="宋体"/>
                    <w:sz w:val="21"/>
                    <w:szCs w:val="21"/>
                    <w:vertAlign w:val="baseline"/>
                    <w:lang w:eastAsia="zh-CN"/>
                  </w:rPr>
                </w:rPrChange>
              </w:rPr>
              <w:pPrChange w:id="215" w:author="宁儿" w:date="2026-08-25T15:51:00Z">
                <w:pPr>
                  <w:numPr>
                    <w:ilvl w:val="0"/>
                    <w:numId w:val="0"/>
                  </w:numPr>
                  <w:jc w:val="left"/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217" w:author="宁儿" w:date="2026-09-10T10:30:00Z">
                  <w:rPr>
                    <w:rFonts w:hint="eastAsia" w:ascii="宋体" w:hAnsi="宋体" w:eastAsia="宋体" w:cs="宋体"/>
                    <w:sz w:val="21"/>
                    <w:szCs w:val="21"/>
                    <w:vertAlign w:val="baseline"/>
                    <w:lang w:eastAsia="zh-CN"/>
                  </w:rPr>
                </w:rPrChange>
              </w:rPr>
              <w:t>累计提前提出的例数</w:t>
            </w:r>
          </w:p>
        </w:tc>
        <w:tc>
          <w:tcPr>
            <w:tcW w:w="3053" w:type="dxa"/>
            <w:noWrap w:val="0"/>
            <w:vAlign w:val="center"/>
          </w:tcPr>
          <w:p w14:paraId="3130B0F3">
            <w:pPr>
              <w:numPr>
                <w:ilvl w:val="0"/>
                <w:numId w:val="0"/>
              </w:numPr>
              <w:spacing w:line="38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219" w:author="宁儿" w:date="2026-09-10T10:30:00Z">
                  <w:rPr>
                    <w:rFonts w:hint="eastAsia" w:ascii="宋体" w:hAnsi="宋体" w:eastAsia="宋体" w:cs="宋体"/>
                    <w:sz w:val="21"/>
                    <w:szCs w:val="21"/>
                    <w:vertAlign w:val="baseline"/>
                    <w:lang w:eastAsia="zh-CN"/>
                  </w:rPr>
                </w:rPrChange>
              </w:rPr>
              <w:pPrChange w:id="218" w:author="宁儿" w:date="2026-08-25T15:51:00Z">
                <w:pPr>
                  <w:numPr>
                    <w:ilvl w:val="0"/>
                    <w:numId w:val="0"/>
                  </w:numPr>
                  <w:jc w:val="center"/>
                </w:pPr>
              </w:pPrChange>
            </w:pPr>
          </w:p>
        </w:tc>
        <w:tc>
          <w:tcPr>
            <w:tcW w:w="2453" w:type="dxa"/>
            <w:noWrap w:val="0"/>
            <w:vAlign w:val="center"/>
          </w:tcPr>
          <w:p w14:paraId="7B81577E">
            <w:pPr>
              <w:numPr>
                <w:ilvl w:val="0"/>
                <w:numId w:val="0"/>
              </w:numPr>
              <w:spacing w:line="38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221" w:author="宁儿" w:date="2026-09-10T10:30:00Z">
                  <w:rPr>
                    <w:rFonts w:hint="eastAsia" w:ascii="宋体" w:hAnsi="宋体" w:eastAsia="宋体" w:cs="宋体"/>
                    <w:sz w:val="21"/>
                    <w:szCs w:val="21"/>
                    <w:vertAlign w:val="baseline"/>
                    <w:lang w:eastAsia="zh-CN"/>
                  </w:rPr>
                </w:rPrChange>
              </w:rPr>
              <w:pPrChange w:id="220" w:author="宁儿" w:date="2026-08-25T15:51:00Z">
                <w:pPr>
                  <w:numPr>
                    <w:ilvl w:val="0"/>
                    <w:numId w:val="0"/>
                  </w:numPr>
                  <w:jc w:val="center"/>
                </w:pPr>
              </w:pPrChange>
            </w:pPr>
          </w:p>
        </w:tc>
      </w:tr>
      <w:tr w14:paraId="77231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3053" w:type="dxa"/>
            <w:noWrap w:val="0"/>
            <w:vAlign w:val="center"/>
          </w:tcPr>
          <w:p w14:paraId="17D25621">
            <w:pPr>
              <w:numPr>
                <w:ilvl w:val="0"/>
                <w:numId w:val="0"/>
              </w:numPr>
              <w:spacing w:line="380" w:lineRule="exact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223" w:author="宁儿" w:date="2026-09-10T10:30:00Z">
                  <w:rPr>
                    <w:rFonts w:hint="eastAsia" w:ascii="宋体" w:hAnsi="宋体" w:eastAsia="宋体" w:cs="宋体"/>
                    <w:sz w:val="21"/>
                    <w:szCs w:val="21"/>
                    <w:vertAlign w:val="baseline"/>
                    <w:lang w:eastAsia="zh-CN"/>
                  </w:rPr>
                </w:rPrChange>
              </w:rPr>
              <w:pPrChange w:id="222" w:author="宁儿" w:date="2026-08-25T15:51:00Z">
                <w:pPr>
                  <w:numPr>
                    <w:ilvl w:val="0"/>
                    <w:numId w:val="0"/>
                  </w:numPr>
                  <w:jc w:val="left"/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224" w:author="宁儿" w:date="2026-09-10T10:30:00Z">
                  <w:rPr>
                    <w:rFonts w:hint="eastAsia" w:ascii="宋体" w:hAnsi="宋体" w:eastAsia="宋体" w:cs="宋体"/>
                    <w:sz w:val="21"/>
                    <w:szCs w:val="21"/>
                    <w:vertAlign w:val="baseline"/>
                    <w:lang w:eastAsia="zh-CN"/>
                  </w:rPr>
                </w:rPrChange>
              </w:rPr>
              <w:t>退出的原因</w:t>
            </w:r>
          </w:p>
        </w:tc>
        <w:tc>
          <w:tcPr>
            <w:tcW w:w="3053" w:type="dxa"/>
            <w:noWrap w:val="0"/>
            <w:vAlign w:val="center"/>
          </w:tcPr>
          <w:p w14:paraId="1C9F0D4A">
            <w:pPr>
              <w:numPr>
                <w:ilvl w:val="0"/>
                <w:numId w:val="0"/>
              </w:numPr>
              <w:spacing w:line="38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226" w:author="宁儿" w:date="2026-09-10T10:30:00Z">
                  <w:rPr>
                    <w:rFonts w:hint="eastAsia" w:ascii="宋体" w:hAnsi="宋体" w:eastAsia="宋体" w:cs="宋体"/>
                    <w:sz w:val="21"/>
                    <w:szCs w:val="21"/>
                    <w:vertAlign w:val="baseline"/>
                    <w:lang w:eastAsia="zh-CN"/>
                  </w:rPr>
                </w:rPrChange>
              </w:rPr>
              <w:pPrChange w:id="225" w:author="宁儿" w:date="2026-08-25T15:51:00Z">
                <w:pPr>
                  <w:numPr>
                    <w:ilvl w:val="0"/>
                    <w:numId w:val="0"/>
                  </w:numPr>
                  <w:jc w:val="center"/>
                </w:pPr>
              </w:pPrChange>
            </w:pPr>
          </w:p>
        </w:tc>
        <w:tc>
          <w:tcPr>
            <w:tcW w:w="2453" w:type="dxa"/>
            <w:noWrap w:val="0"/>
            <w:vAlign w:val="center"/>
          </w:tcPr>
          <w:p w14:paraId="1C5C3998">
            <w:pPr>
              <w:numPr>
                <w:ilvl w:val="0"/>
                <w:numId w:val="0"/>
              </w:numPr>
              <w:spacing w:line="38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228" w:author="宁儿" w:date="2026-09-10T10:30:00Z">
                  <w:rPr>
                    <w:rFonts w:hint="eastAsia" w:ascii="宋体" w:hAnsi="宋体" w:eastAsia="宋体" w:cs="宋体"/>
                    <w:sz w:val="21"/>
                    <w:szCs w:val="21"/>
                    <w:vertAlign w:val="baseline"/>
                    <w:lang w:eastAsia="zh-CN"/>
                  </w:rPr>
                </w:rPrChange>
              </w:rPr>
              <w:pPrChange w:id="227" w:author="宁儿" w:date="2026-08-25T15:51:00Z">
                <w:pPr>
                  <w:numPr>
                    <w:ilvl w:val="0"/>
                    <w:numId w:val="0"/>
                  </w:numPr>
                  <w:jc w:val="center"/>
                </w:pPr>
              </w:pPrChange>
            </w:pPr>
          </w:p>
        </w:tc>
      </w:tr>
    </w:tbl>
    <w:p w14:paraId="04CF780C">
      <w:pPr>
        <w:numPr>
          <w:ilvl w:val="0"/>
          <w:numId w:val="0"/>
        </w:numPr>
        <w:rPr>
          <w:rFonts w:hint="default" w:ascii="Times New Roman" w:hAnsi="Times New Roman" w:eastAsia="宋体"/>
          <w:sz w:val="24"/>
          <w:szCs w:val="24"/>
          <w:lang w:eastAsia="zh-CN"/>
          <w:rPrChange w:id="229" w:author="宁儿" w:date="2026-09-10T10:30:00Z">
            <w:rPr>
              <w:rFonts w:hint="eastAsia" w:eastAsia="黑体"/>
              <w:sz w:val="24"/>
              <w:szCs w:val="24"/>
              <w:lang w:eastAsia="zh-CN"/>
            </w:rPr>
          </w:rPrChange>
        </w:rPr>
      </w:pPr>
    </w:p>
    <w:p w14:paraId="0D0DB840">
      <w:pPr>
        <w:numPr>
          <w:ilvl w:val="0"/>
          <w:numId w:val="0"/>
        </w:numPr>
        <w:spacing w:line="360" w:lineRule="auto"/>
        <w:rPr>
          <w:rFonts w:hint="default" w:ascii="Times New Roman" w:hAnsi="Times New Roman" w:eastAsia="宋体" w:cs="Times New Roman"/>
          <w:sz w:val="21"/>
          <w:szCs w:val="21"/>
          <w:vertAlign w:val="baseline"/>
          <w:lang w:val="en-US" w:eastAsia="zh-CN"/>
          <w:rPrChange w:id="230" w:author="宁儿" w:date="2026-09-10T10:30:00Z">
            <w:rPr>
              <w:rFonts w:hint="eastAsia" w:ascii="宋体" w:hAnsi="宋体" w:eastAsia="宋体" w:cs="宋体"/>
              <w:sz w:val="21"/>
              <w:szCs w:val="21"/>
              <w:vertAlign w:val="baseline"/>
              <w:lang w:val="en-US" w:eastAsia="zh-CN"/>
            </w:rPr>
          </w:rPrChange>
        </w:rPr>
      </w:pPr>
      <w:r>
        <w:rPr>
          <w:rFonts w:hint="default" w:ascii="Times New Roman" w:hAnsi="Times New Roman" w:eastAsia="宋体" w:cs="Times New Roman"/>
          <w:sz w:val="21"/>
          <w:szCs w:val="21"/>
          <w:vertAlign w:val="baseline"/>
          <w:lang w:val="en-US" w:eastAsia="zh-CN"/>
          <w:rPrChange w:id="231" w:author="宁儿" w:date="2026-09-10T10:30:00Z">
            <w:rPr>
              <w:rFonts w:hint="eastAsia" w:ascii="宋体" w:hAnsi="宋体" w:eastAsia="宋体" w:cs="宋体"/>
              <w:sz w:val="21"/>
              <w:szCs w:val="21"/>
              <w:vertAlign w:val="baseline"/>
              <w:lang w:val="en-US" w:eastAsia="zh-CN"/>
            </w:rPr>
          </w:rPrChange>
        </w:rPr>
        <w:t>2.如果存在不需提交伦理审查、仅涉及临床研究管理或后勤方面的方案修改，请详细说明：</w:t>
      </w:r>
    </w:p>
    <w:tbl>
      <w:tblPr>
        <w:tblStyle w:val="7"/>
        <w:tblW w:w="86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4C57E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34" w:type="dxa"/>
            <w:noWrap w:val="0"/>
            <w:vAlign w:val="top"/>
          </w:tcPr>
          <w:p w14:paraId="57F6AF1A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/>
                <w:sz w:val="24"/>
                <w:szCs w:val="24"/>
                <w:vertAlign w:val="baseline"/>
                <w:lang w:eastAsia="zh-CN"/>
                <w:rPrChange w:id="232" w:author="宁儿" w:date="2026-09-10T10:30:00Z">
                  <w:rPr>
                    <w:rFonts w:hint="eastAsia" w:eastAsia="黑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</w:pPr>
          </w:p>
          <w:p w14:paraId="6D36793E">
            <w:pPr>
              <w:numPr>
                <w:ilvl w:val="0"/>
                <w:numId w:val="0"/>
              </w:numPr>
              <w:rPr>
                <w:ins w:id="233" w:author="宁儿" w:date="2026-08-25T15:45:00Z"/>
                <w:rFonts w:hint="default" w:ascii="Times New Roman" w:hAnsi="Times New Roman" w:eastAsia="宋体"/>
                <w:sz w:val="24"/>
                <w:szCs w:val="24"/>
                <w:vertAlign w:val="baseline"/>
                <w:lang w:eastAsia="zh-CN"/>
                <w:rPrChange w:id="234" w:author="宁儿" w:date="2026-09-10T10:30:00Z">
                  <w:rPr>
                    <w:ins w:id="235" w:author="宁儿" w:date="2026-08-25T15:45:00Z"/>
                    <w:rFonts w:hint="eastAsia" w:eastAsia="黑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</w:pPr>
          </w:p>
          <w:p w14:paraId="16146439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/>
                <w:sz w:val="24"/>
                <w:szCs w:val="24"/>
                <w:vertAlign w:val="baseline"/>
                <w:lang w:eastAsia="zh-CN"/>
                <w:rPrChange w:id="236" w:author="宁儿" w:date="2026-09-10T10:30:00Z">
                  <w:rPr>
                    <w:rFonts w:hint="eastAsia" w:eastAsia="黑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</w:pPr>
          </w:p>
        </w:tc>
      </w:tr>
    </w:tbl>
    <w:p w14:paraId="6E418A19">
      <w:pPr>
        <w:numPr>
          <w:ilvl w:val="0"/>
          <w:numId w:val="0"/>
        </w:numPr>
        <w:rPr>
          <w:rFonts w:hint="default" w:ascii="Times New Roman" w:hAnsi="Times New Roman" w:eastAsia="宋体"/>
          <w:sz w:val="24"/>
          <w:szCs w:val="24"/>
          <w:lang w:eastAsia="zh-CN"/>
          <w:rPrChange w:id="237" w:author="宁儿" w:date="2026-09-10T10:30:00Z">
            <w:rPr>
              <w:rFonts w:hint="eastAsia" w:eastAsia="黑体"/>
              <w:sz w:val="24"/>
              <w:szCs w:val="24"/>
              <w:lang w:eastAsia="zh-CN"/>
            </w:rPr>
          </w:rPrChange>
        </w:rPr>
      </w:pPr>
    </w:p>
    <w:p w14:paraId="36E9498A">
      <w:pPr>
        <w:numPr>
          <w:ilvl w:val="0"/>
          <w:numId w:val="0"/>
        </w:numPr>
        <w:ind w:leftChars="0"/>
        <w:rPr>
          <w:del w:id="238" w:author="宁儿" w:date="2026-08-25T15:53:00Z"/>
          <w:rFonts w:hint="default" w:ascii="Times New Roman" w:hAnsi="Times New Roman" w:eastAsia="宋体" w:cs="Times New Roman"/>
          <w:sz w:val="21"/>
          <w:szCs w:val="21"/>
          <w:vertAlign w:val="baseline"/>
          <w:lang w:val="en-US" w:eastAsia="zh-CN"/>
          <w:rPrChange w:id="239" w:author="宁儿" w:date="2026-09-10T10:30:00Z">
            <w:rPr>
              <w:del w:id="240" w:author="宁儿" w:date="2026-08-25T15:53:00Z"/>
              <w:rFonts w:hint="eastAsia" w:ascii="宋体" w:hAnsi="宋体" w:eastAsia="宋体" w:cs="宋体"/>
              <w:sz w:val="21"/>
              <w:szCs w:val="21"/>
              <w:vertAlign w:val="baseline"/>
              <w:lang w:val="en-US" w:eastAsia="zh-CN"/>
            </w:rPr>
          </w:rPrChange>
        </w:rPr>
      </w:pPr>
      <w:del w:id="241" w:author="宁儿" w:date="2026-08-25T15:53:00Z">
        <w:r>
          <w:rPr>
            <w:rFonts w:hint="default" w:ascii="Times New Roman" w:hAnsi="Times New Roman" w:eastAsia="宋体" w:cs="Times New Roman"/>
            <w:sz w:val="21"/>
            <w:szCs w:val="21"/>
            <w:vertAlign w:val="baseline"/>
            <w:lang w:val="en-US" w:eastAsia="zh-CN"/>
            <w:rPrChange w:id="242" w:author="宁儿" w:date="2026-09-10T10:30:00Z"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rPrChange>
          </w:rPr>
          <w:delText>3.自初始审查或上次年度/定期审查以来，是否发生增加受试者</w:delText>
        </w:r>
      </w:del>
      <w:ins w:id="243" w:author="宁儿" w:date="2026-08-19T14:46:00Z">
        <w:del w:id="244" w:author="宁儿" w:date="2026-08-25T15:53:00Z">
          <w:r>
            <w:rPr>
              <w:rFonts w:hint="default" w:ascii="Times New Roman" w:hAnsi="Times New Roman" w:eastAsia="宋体" w:cs="Times New Roman"/>
              <w:sz w:val="21"/>
              <w:szCs w:val="21"/>
              <w:vertAlign w:val="baseline"/>
              <w:lang w:val="en-US" w:eastAsia="zh-CN"/>
              <w:rPrChange w:id="245" w:author="宁儿" w:date="2026-09-10T10:30:00Z">
                <w:rPr>
                  <w:rFonts w:hint="eastAsia" w:ascii="宋体" w:hAnsi="宋体" w:eastAsia="宋体" w:cs="宋体"/>
                  <w:sz w:val="21"/>
                  <w:szCs w:val="21"/>
                  <w:vertAlign w:val="baseline"/>
                  <w:lang w:val="en-US" w:eastAsia="zh-CN"/>
                </w:rPr>
              </w:rPrChange>
            </w:rPr>
            <w:delText>试验参与者</w:delText>
          </w:r>
        </w:del>
      </w:ins>
      <w:del w:id="246" w:author="宁儿" w:date="2026-08-25T15:53:00Z">
        <w:r>
          <w:rPr>
            <w:rFonts w:hint="default" w:ascii="Times New Roman" w:hAnsi="Times New Roman" w:eastAsia="宋体" w:cs="Times New Roman"/>
            <w:sz w:val="21"/>
            <w:szCs w:val="21"/>
            <w:vertAlign w:val="baseline"/>
            <w:lang w:val="en-US" w:eastAsia="zh-CN"/>
            <w:rPrChange w:id="247" w:author="宁儿" w:date="2026-09-10T10:30:00Z"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rPrChange>
          </w:rPr>
          <w:delText>风险或者显著影响研究实施的非预期问题：□否，□是→非预期问题的概要：</w:delText>
        </w:r>
      </w:del>
    </w:p>
    <w:tbl>
      <w:tblPr>
        <w:tblStyle w:val="7"/>
        <w:tblW w:w="91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8"/>
      </w:tblGrid>
      <w:tr w14:paraId="7B333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del w:id="248" w:author="宁儿" w:date="2026-08-25T15:53:00Z"/>
        </w:trPr>
        <w:tc>
          <w:tcPr>
            <w:tcW w:w="9178" w:type="dxa"/>
            <w:noWrap w:val="0"/>
            <w:vAlign w:val="top"/>
          </w:tcPr>
          <w:p w14:paraId="4F30641A">
            <w:pPr>
              <w:numPr>
                <w:ilvl w:val="0"/>
                <w:numId w:val="0"/>
              </w:numPr>
              <w:rPr>
                <w:del w:id="249" w:author="宁儿" w:date="2026-08-25T15:53:00Z"/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250" w:author="宁儿" w:date="2026-09-10T10:30:00Z">
                  <w:rPr>
                    <w:del w:id="251" w:author="宁儿" w:date="2026-08-25T15:53:00Z"/>
                    <w:rFonts w:hint="default" w:ascii="宋体" w:hAnsi="宋体" w:eastAsia="宋体" w:cs="宋体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</w:pPr>
          </w:p>
          <w:p w14:paraId="51C72F3A">
            <w:pPr>
              <w:numPr>
                <w:ilvl w:val="0"/>
                <w:numId w:val="0"/>
              </w:numPr>
              <w:rPr>
                <w:del w:id="252" w:author="宁儿" w:date="2026-08-25T15:53:00Z"/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253" w:author="宁儿" w:date="2026-09-10T10:30:00Z">
                  <w:rPr>
                    <w:del w:id="254" w:author="宁儿" w:date="2026-08-25T15:53:00Z"/>
                    <w:rFonts w:hint="default" w:ascii="宋体" w:hAnsi="宋体" w:eastAsia="宋体" w:cs="宋体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</w:pPr>
          </w:p>
        </w:tc>
      </w:tr>
    </w:tbl>
    <w:p w14:paraId="22D5AB2B">
      <w:pPr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vertAlign w:val="baseline"/>
          <w:lang w:val="en-US" w:eastAsia="zh-CN"/>
          <w:rPrChange w:id="255" w:author="宁儿" w:date="2026-09-10T10:30:00Z">
            <w:rPr>
              <w:rFonts w:hint="default" w:ascii="宋体" w:hAnsi="宋体" w:eastAsia="宋体" w:cs="宋体"/>
              <w:sz w:val="21"/>
              <w:szCs w:val="21"/>
              <w:vertAlign w:val="baseline"/>
              <w:lang w:val="en-US" w:eastAsia="zh-CN"/>
            </w:rPr>
          </w:rPrChange>
        </w:rPr>
      </w:pPr>
    </w:p>
    <w:p w14:paraId="30D3B3A2">
      <w:pPr>
        <w:numPr>
          <w:ilvl w:val="0"/>
          <w:numId w:val="1"/>
        </w:numPr>
        <w:rPr>
          <w:rFonts w:hint="default" w:ascii="Times New Roman" w:hAnsi="Times New Roman" w:eastAsia="宋体"/>
          <w:b w:val="0"/>
          <w:bCs w:val="0"/>
          <w:sz w:val="21"/>
          <w:szCs w:val="21"/>
          <w:lang w:eastAsia="zh-CN"/>
          <w:rPrChange w:id="256" w:author="宁儿" w:date="2026-09-10T10:30:00Z">
            <w:rPr>
              <w:rFonts w:hint="eastAsia" w:eastAsia="黑体"/>
              <w:sz w:val="24"/>
              <w:szCs w:val="24"/>
              <w:lang w:eastAsia="zh-CN"/>
            </w:rPr>
          </w:rPrChange>
        </w:rPr>
      </w:pPr>
      <w:del w:id="257" w:author="宁儿" w:date="2026-08-25T15:50:00Z">
        <w:r>
          <w:rPr>
            <w:rFonts w:hint="default" w:ascii="Times New Roman" w:hAnsi="Times New Roman" w:eastAsia="宋体"/>
            <w:b w:val="0"/>
            <w:bCs w:val="0"/>
            <w:sz w:val="21"/>
            <w:szCs w:val="21"/>
            <w:lang w:eastAsia="zh-CN"/>
            <w:rPrChange w:id="258" w:author="宁儿" w:date="2026-09-10T10:30:00Z">
              <w:rPr>
                <w:rFonts w:hint="eastAsia" w:eastAsia="黑体"/>
                <w:sz w:val="24"/>
                <w:szCs w:val="24"/>
                <w:lang w:eastAsia="zh-CN"/>
              </w:rPr>
            </w:rPrChange>
          </w:rPr>
          <w:delText>研究者</w:delText>
        </w:r>
      </w:del>
      <w:r>
        <w:rPr>
          <w:rFonts w:hint="default" w:ascii="Times New Roman" w:hAnsi="Times New Roman" w:eastAsia="宋体"/>
          <w:b w:val="0"/>
          <w:bCs w:val="0"/>
          <w:sz w:val="21"/>
          <w:szCs w:val="21"/>
          <w:lang w:eastAsia="zh-CN"/>
          <w:rPrChange w:id="259" w:author="宁儿" w:date="2026-09-10T10:30:00Z">
            <w:rPr>
              <w:rFonts w:hint="eastAsia" w:eastAsia="黑体"/>
              <w:sz w:val="24"/>
              <w:szCs w:val="24"/>
              <w:lang w:eastAsia="zh-CN"/>
            </w:rPr>
          </w:rPrChange>
        </w:rPr>
        <w:t>基于研究结果对当前风险与潜在获益</w:t>
      </w:r>
      <w:del w:id="260" w:author="宁儿" w:date="2026-08-25T15:50:00Z">
        <w:r>
          <w:rPr>
            <w:rFonts w:hint="default" w:ascii="Times New Roman" w:hAnsi="Times New Roman" w:eastAsia="宋体"/>
            <w:b w:val="0"/>
            <w:bCs w:val="0"/>
            <w:sz w:val="21"/>
            <w:szCs w:val="21"/>
            <w:lang w:val="en-US" w:eastAsia="zh-CN"/>
            <w:rPrChange w:id="261" w:author="宁儿" w:date="2026-09-10T10:30:00Z">
              <w:rPr>
                <w:rFonts w:hint="default" w:eastAsia="黑体"/>
                <w:sz w:val="24"/>
                <w:szCs w:val="24"/>
                <w:lang w:val="en-US" w:eastAsia="zh-CN"/>
              </w:rPr>
            </w:rPrChange>
          </w:rPr>
          <w:delText>的</w:delText>
        </w:r>
      </w:del>
      <w:ins w:id="262" w:author="宁儿" w:date="2026-08-25T15:50:00Z">
        <w:r>
          <w:rPr>
            <w:rFonts w:hint="default" w:ascii="Times New Roman" w:hAnsi="Times New Roman" w:eastAsia="宋体"/>
            <w:b w:val="0"/>
            <w:bCs w:val="0"/>
            <w:sz w:val="21"/>
            <w:szCs w:val="21"/>
            <w:lang w:val="en-US" w:eastAsia="zh-CN"/>
            <w:rPrChange w:id="263" w:author="宁儿" w:date="2026-09-10T10:30:00Z">
              <w:rPr>
                <w:rFonts w:hint="eastAsia" w:eastAsia="黑体"/>
                <w:sz w:val="24"/>
                <w:szCs w:val="24"/>
                <w:lang w:val="en-US" w:eastAsia="zh-CN"/>
              </w:rPr>
            </w:rPrChange>
          </w:rPr>
          <w:t>等</w:t>
        </w:r>
      </w:ins>
      <w:r>
        <w:rPr>
          <w:rFonts w:hint="default" w:ascii="Times New Roman" w:hAnsi="Times New Roman" w:eastAsia="宋体"/>
          <w:b w:val="0"/>
          <w:bCs w:val="0"/>
          <w:sz w:val="21"/>
          <w:szCs w:val="21"/>
          <w:lang w:eastAsia="zh-CN"/>
          <w:rPrChange w:id="264" w:author="宁儿" w:date="2026-09-10T10:30:00Z">
            <w:rPr>
              <w:rFonts w:hint="eastAsia" w:eastAsia="黑体"/>
              <w:sz w:val="24"/>
              <w:szCs w:val="24"/>
              <w:lang w:eastAsia="zh-CN"/>
            </w:rPr>
          </w:rPrChange>
        </w:rPr>
        <w:t>评估</w:t>
      </w:r>
    </w:p>
    <w:tbl>
      <w:tblPr>
        <w:tblStyle w:val="7"/>
        <w:tblW w:w="86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9"/>
      </w:tblGrid>
      <w:tr w14:paraId="480F5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9" w:type="dxa"/>
            <w:noWrap w:val="0"/>
            <w:vAlign w:val="top"/>
          </w:tcPr>
          <w:p w14:paraId="21049B2C">
            <w:pPr>
              <w:numPr>
                <w:ilvl w:val="0"/>
                <w:numId w:val="0"/>
              </w:numPr>
              <w:spacing w:line="380" w:lineRule="exact"/>
              <w:rPr>
                <w:del w:id="266" w:author="宁儿" w:date="2026-08-25T15:50:00Z"/>
                <w:rFonts w:hint="default" w:ascii="Times New Roman" w:hAnsi="Times New Roman" w:eastAsia="宋体"/>
                <w:sz w:val="24"/>
                <w:szCs w:val="24"/>
                <w:vertAlign w:val="baseline"/>
                <w:lang w:eastAsia="zh-CN"/>
                <w:rPrChange w:id="267" w:author="宁儿" w:date="2026-09-10T10:30:00Z">
                  <w:rPr>
                    <w:del w:id="268" w:author="宁儿" w:date="2026-08-25T15:50:00Z"/>
                    <w:rFonts w:hint="eastAsia" w:eastAsia="黑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265" w:author="宁儿" w:date="2026-08-25T15:50:00Z">
                <w:pPr>
                  <w:numPr>
                    <w:ilvl w:val="0"/>
                    <w:numId w:val="0"/>
                  </w:numPr>
                </w:pPr>
              </w:pPrChange>
            </w:pPr>
          </w:p>
          <w:p w14:paraId="2C14C27C">
            <w:pPr>
              <w:numPr>
                <w:ilvl w:val="0"/>
                <w:numId w:val="0"/>
              </w:numPr>
              <w:spacing w:line="380" w:lineRule="exact"/>
              <w:rPr>
                <w:rFonts w:hint="default" w:ascii="Times New Roman" w:hAnsi="Times New Roman" w:eastAsia="宋体"/>
                <w:sz w:val="24"/>
                <w:szCs w:val="24"/>
                <w:vertAlign w:val="baseline"/>
                <w:lang w:val="en-US" w:eastAsia="zh-CN"/>
                <w:rPrChange w:id="270" w:author="宁儿" w:date="2026-09-10T10:30:00Z">
                  <w:rPr>
                    <w:rFonts w:hint="default" w:eastAsia="黑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269" w:author="宁儿" w:date="2026-08-25T15:50:00Z">
                <w:pPr>
                  <w:numPr>
                    <w:ilvl w:val="0"/>
                    <w:numId w:val="0"/>
                  </w:numPr>
                </w:pPr>
              </w:pPrChange>
            </w:pPr>
            <w:ins w:id="271" w:author="宁儿" w:date="2026-08-25T15:50:00Z">
              <w:r>
                <w:rPr>
                  <w:rFonts w:hint="default" w:ascii="Times New Roman" w:hAnsi="Times New Roman" w:eastAsia="宋体"/>
                  <w:sz w:val="21"/>
                  <w:szCs w:val="21"/>
                  <w:vertAlign w:val="baseline"/>
                  <w:lang w:val="en-US" w:eastAsia="zh-CN"/>
                  <w:rPrChange w:id="272" w:author="宁儿" w:date="2026-09-10T10:30:00Z">
                    <w:rPr>
                      <w:rFonts w:hint="eastAsia" w:eastAsia="黑体"/>
                      <w:sz w:val="24"/>
                      <w:szCs w:val="24"/>
                      <w:vertAlign w:val="baseline"/>
                      <w:lang w:val="en-US" w:eastAsia="zh-CN"/>
                    </w:rPr>
                  </w:rPrChange>
                </w:rPr>
                <w:t>是否</w:t>
              </w:r>
            </w:ins>
            <w:ins w:id="273" w:author="宁儿" w:date="2026-08-25T15:50:00Z">
              <w:r>
                <w:rPr>
                  <w:rFonts w:hint="default" w:ascii="Times New Roman" w:hAnsi="Times New Roman" w:eastAsia="宋体"/>
                  <w:sz w:val="21"/>
                  <w:szCs w:val="21"/>
                  <w:vertAlign w:val="baseline"/>
                  <w:lang w:val="en-US" w:eastAsia="zh-CN"/>
                  <w:rPrChange w:id="274" w:author="宁儿" w:date="2026-09-10T10:30:00Z">
                    <w:rPr>
                      <w:rFonts w:hint="eastAsia" w:eastAsia="黑体"/>
                      <w:sz w:val="24"/>
                      <w:szCs w:val="24"/>
                      <w:vertAlign w:val="baseline"/>
                      <w:lang w:val="en-US" w:eastAsia="zh-CN"/>
                    </w:rPr>
                  </w:rPrChange>
                </w:rPr>
                <w:t>出现</w:t>
              </w:r>
            </w:ins>
            <w:ins w:id="275" w:author="宁儿" w:date="2026-08-25T15:51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276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>严重不良事件？</w:t>
              </w:r>
            </w:ins>
            <w:ins w:id="277" w:author="宁儿" w:date="2026-09-10T14:34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278" w:author="宁儿" w:date="2026-08-25T15:51:00Z">
              <w:del w:id="279" w:author="宁儿" w:date="2026-09-10T14:34:00Z">
                <w:r>
                  <w:rPr>
                    <w:rFonts w:hint="default" w:ascii="Times New Roman" w:hAnsi="Times New Roman" w:eastAsia="宋体" w:cs="Times New Roman"/>
                    <w:sz w:val="21"/>
                    <w:szCs w:val="21"/>
                    <w:vertAlign w:val="baseline"/>
                    <w:lang w:val="en-US" w:eastAsia="zh-CN"/>
                    <w:rPrChange w:id="280" w:author="宁儿" w:date="2026-09-10T10:30:00Z">
                      <w:rPr>
                        <w:rFonts w:hint="eastAsia" w:ascii="宋体" w:hAnsi="宋体" w:eastAsia="宋体" w:cs="宋体"/>
                        <w:sz w:val="21"/>
                        <w:szCs w:val="21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281" w:author="宁儿" w:date="2026-08-25T15:51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282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 xml:space="preserve">是（例数：     结果：        ）      </w:t>
              </w:r>
            </w:ins>
            <w:ins w:id="283" w:author="宁儿" w:date="2026-08-25T15:51:00Z">
              <w:del w:id="284" w:author="宁儿" w:date="2026-09-10T14:34:00Z">
                <w:r>
                  <w:rPr>
                    <w:rFonts w:hint="default" w:ascii="Times New Roman" w:hAnsi="Times New Roman" w:eastAsia="宋体" w:cs="Times New Roman"/>
                    <w:sz w:val="21"/>
                    <w:szCs w:val="21"/>
                    <w:vertAlign w:val="baseline"/>
                    <w:lang w:val="en-US" w:eastAsia="zh-CN"/>
                    <w:rPrChange w:id="285" w:author="宁儿" w:date="2026-09-10T10:30:00Z">
                      <w:rPr>
                        <w:rFonts w:hint="eastAsia" w:ascii="宋体" w:hAnsi="宋体" w:eastAsia="宋体" w:cs="宋体"/>
                        <w:sz w:val="21"/>
                        <w:szCs w:val="21"/>
                        <w:vertAlign w:val="baseline"/>
                        <w:lang w:val="en-US" w:eastAsia="zh-CN"/>
                      </w:rPr>
                    </w:rPrChange>
                  </w:rPr>
                  <w:delText xml:space="preserve"> </w:delText>
                </w:r>
              </w:del>
            </w:ins>
            <w:ins w:id="286" w:author="宁儿" w:date="2026-08-25T15:51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287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 xml:space="preserve"> </w:t>
              </w:r>
            </w:ins>
            <w:ins w:id="288" w:author="宁儿" w:date="2026-09-10T14:34:00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</w:rPr>
                <w:t xml:space="preserve"> </w:t>
              </w:r>
            </w:ins>
            <w:ins w:id="289" w:author="宁儿" w:date="2026-09-10T14:34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290" w:author="宁儿" w:date="2026-08-25T15:51:00Z">
              <w:del w:id="291" w:author="宁儿" w:date="2026-09-10T14:34:00Z">
                <w:r>
                  <w:rPr>
                    <w:rFonts w:hint="default" w:ascii="Times New Roman" w:hAnsi="Times New Roman" w:eastAsia="宋体" w:cs="Times New Roman"/>
                    <w:sz w:val="21"/>
                    <w:szCs w:val="21"/>
                    <w:vertAlign w:val="baseline"/>
                    <w:lang w:val="en-US" w:eastAsia="zh-CN"/>
                    <w:rPrChange w:id="292" w:author="宁儿" w:date="2026-09-10T10:30:00Z">
                      <w:rPr>
                        <w:rFonts w:hint="eastAsia" w:ascii="宋体" w:hAnsi="宋体" w:eastAsia="宋体" w:cs="宋体"/>
                        <w:sz w:val="21"/>
                        <w:szCs w:val="21"/>
                        <w:vertAlign w:val="baseline"/>
                        <w:lang w:val="en-US" w:eastAsia="zh-CN"/>
                      </w:rPr>
                    </w:rPrChange>
                  </w:rPr>
                  <w:delText xml:space="preserve"> □</w:delText>
                </w:r>
              </w:del>
            </w:ins>
            <w:ins w:id="293" w:author="宁儿" w:date="2026-08-25T15:51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294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>否</w:t>
              </w:r>
            </w:ins>
          </w:p>
        </w:tc>
      </w:tr>
      <w:tr w14:paraId="0FA82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95" w:author="宁儿" w:date="2026-08-25T15:50:00Z"/>
        </w:trPr>
        <w:tc>
          <w:tcPr>
            <w:tcW w:w="8649" w:type="dxa"/>
            <w:noWrap w:val="0"/>
            <w:vAlign w:val="top"/>
          </w:tcPr>
          <w:p w14:paraId="42428E76">
            <w:pPr>
              <w:numPr>
                <w:ilvl w:val="0"/>
                <w:numId w:val="0"/>
              </w:numPr>
              <w:spacing w:line="380" w:lineRule="exact"/>
              <w:rPr>
                <w:ins w:id="297" w:author="宁儿" w:date="2026-08-25T15:50:00Z"/>
                <w:rFonts w:hint="default" w:ascii="Times New Roman" w:hAnsi="Times New Roman" w:eastAsia="宋体"/>
                <w:sz w:val="21"/>
                <w:szCs w:val="21"/>
                <w:vertAlign w:val="baseline"/>
                <w:lang w:val="en-US" w:eastAsia="zh-CN"/>
                <w:rPrChange w:id="298" w:author="宁儿" w:date="2026-09-10T10:30:00Z">
                  <w:rPr>
                    <w:ins w:id="299" w:author="宁儿" w:date="2026-08-25T15:50:00Z"/>
                    <w:rFonts w:hint="default" w:eastAsia="黑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296" w:author="宁儿" w:date="2026-08-25T15:50:00Z">
                <w:pPr>
                  <w:numPr>
                    <w:ilvl w:val="0"/>
                    <w:numId w:val="0"/>
                  </w:numPr>
                </w:pPr>
              </w:pPrChange>
            </w:pPr>
            <w:ins w:id="300" w:author="宁儿" w:date="2026-08-25T15:52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301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>自初始审查或上次年度/定期审查以来，是否发生增加试验参与者风险或者显著影响研究实施的非预期问题？</w:t>
              </w:r>
            </w:ins>
            <w:ins w:id="302" w:author="宁儿" w:date="2026-09-10T14:34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303" w:author="宁儿" w:date="2026-08-25T15:53:00Z">
              <w:del w:id="304" w:author="宁儿" w:date="2026-09-10T14:34:00Z">
                <w:r>
                  <w:rPr>
                    <w:rFonts w:hint="default" w:ascii="Times New Roman" w:hAnsi="Times New Roman" w:eastAsia="宋体" w:cs="Times New Roman"/>
                    <w:sz w:val="21"/>
                    <w:szCs w:val="21"/>
                    <w:vertAlign w:val="baseline"/>
                    <w:lang w:val="en-US" w:eastAsia="zh-CN"/>
                    <w:rPrChange w:id="305" w:author="宁儿" w:date="2026-09-10T10:30:00Z">
                      <w:rPr>
                        <w:rFonts w:hint="eastAsia" w:ascii="宋体" w:hAnsi="宋体" w:eastAsia="宋体" w:cs="宋体"/>
                        <w:sz w:val="21"/>
                        <w:szCs w:val="21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306" w:author="宁儿" w:date="2026-08-25T15:53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307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 xml:space="preserve">是（请提交非预期时间汇总及概要）            </w:t>
              </w:r>
            </w:ins>
            <w:ins w:id="308" w:author="宁儿" w:date="2026-08-25T15:53:00Z">
              <w:del w:id="309" w:author="宁儿" w:date="2026-09-10T14:34:00Z">
                <w:r>
                  <w:rPr>
                    <w:rFonts w:hint="default" w:ascii="Times New Roman" w:hAnsi="Times New Roman" w:eastAsia="宋体" w:cs="Times New Roman"/>
                    <w:sz w:val="21"/>
                    <w:szCs w:val="21"/>
                    <w:vertAlign w:val="baseline"/>
                    <w:lang w:val="en-US" w:eastAsia="zh-CN"/>
                    <w:rPrChange w:id="310" w:author="宁儿" w:date="2026-09-10T10:30:00Z">
                      <w:rPr>
                        <w:rFonts w:hint="eastAsia" w:ascii="宋体" w:hAnsi="宋体" w:eastAsia="宋体" w:cs="宋体"/>
                        <w:sz w:val="21"/>
                        <w:szCs w:val="21"/>
                        <w:vertAlign w:val="baseline"/>
                        <w:lang w:val="en-US" w:eastAsia="zh-CN"/>
                      </w:rPr>
                    </w:rPrChange>
                  </w:rPr>
                  <w:delText xml:space="preserve">       </w:delText>
                </w:r>
              </w:del>
            </w:ins>
            <w:ins w:id="311" w:author="宁儿" w:date="2026-08-25T15:53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312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 xml:space="preserve"> </w:t>
              </w:r>
            </w:ins>
            <w:ins w:id="313" w:author="宁儿" w:date="2026-09-10T14:34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314" w:author="宁儿" w:date="2026-08-25T15:53:00Z">
              <w:del w:id="315" w:author="宁儿" w:date="2026-09-10T14:34:00Z">
                <w:r>
                  <w:rPr>
                    <w:rFonts w:hint="default" w:ascii="Times New Roman" w:hAnsi="Times New Roman" w:eastAsia="宋体" w:cs="Times New Roman"/>
                    <w:sz w:val="21"/>
                    <w:szCs w:val="21"/>
                    <w:vertAlign w:val="baseline"/>
                    <w:lang w:val="en-US" w:eastAsia="zh-CN"/>
                    <w:rPrChange w:id="316" w:author="宁儿" w:date="2026-09-10T10:30:00Z">
                      <w:rPr>
                        <w:rFonts w:hint="eastAsia" w:ascii="宋体" w:hAnsi="宋体" w:eastAsia="宋体" w:cs="宋体"/>
                        <w:sz w:val="21"/>
                        <w:szCs w:val="21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317" w:author="宁儿" w:date="2026-08-25T15:53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318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>否</w:t>
              </w:r>
            </w:ins>
          </w:p>
        </w:tc>
      </w:tr>
      <w:tr w14:paraId="540CC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319" w:author="宁儿" w:date="2026-08-25T15:50:00Z"/>
        </w:trPr>
        <w:tc>
          <w:tcPr>
            <w:tcW w:w="8649" w:type="dxa"/>
            <w:noWrap w:val="0"/>
            <w:vAlign w:val="top"/>
          </w:tcPr>
          <w:p w14:paraId="6458F0C8">
            <w:pPr>
              <w:numPr>
                <w:ilvl w:val="0"/>
                <w:numId w:val="0"/>
              </w:numPr>
              <w:spacing w:line="380" w:lineRule="exact"/>
              <w:rPr>
                <w:ins w:id="320" w:author="宁儿" w:date="2026-08-25T15:50:00Z"/>
                <w:rFonts w:hint="default" w:ascii="Times New Roman" w:hAnsi="Times New Roman" w:eastAsia="宋体"/>
                <w:sz w:val="21"/>
                <w:szCs w:val="21"/>
                <w:vertAlign w:val="baseline"/>
                <w:lang w:eastAsia="zh-CN"/>
                <w:rPrChange w:id="321" w:author="宁儿" w:date="2026-09-10T10:30:00Z">
                  <w:rPr>
                    <w:ins w:id="322" w:author="宁儿" w:date="2026-08-25T15:50:00Z"/>
                    <w:rFonts w:hint="eastAsia" w:eastAsia="黑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</w:pPr>
            <w:ins w:id="323" w:author="宁儿" w:date="2026-08-25T15:54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324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>是否出现试验参与者抱怨？</w:t>
              </w:r>
            </w:ins>
            <w:ins w:id="325" w:author="宁儿" w:date="2026-09-10T14:34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326" w:author="宁儿" w:date="2026-08-25T15:54:00Z">
              <w:del w:id="327" w:author="宁儿" w:date="2026-09-10T14:34:00Z">
                <w:r>
                  <w:rPr>
                    <w:rFonts w:hint="default" w:ascii="Times New Roman" w:hAnsi="Times New Roman" w:eastAsia="宋体" w:cs="Times New Roman"/>
                    <w:sz w:val="21"/>
                    <w:szCs w:val="21"/>
                    <w:vertAlign w:val="baseline"/>
                    <w:lang w:val="en-US" w:eastAsia="zh-CN"/>
                    <w:rPrChange w:id="328" w:author="宁儿" w:date="2026-09-10T10:30:00Z">
                      <w:rPr>
                        <w:rFonts w:hint="eastAsia" w:ascii="宋体" w:hAnsi="宋体" w:eastAsia="宋体" w:cs="宋体"/>
                        <w:sz w:val="21"/>
                        <w:szCs w:val="21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329" w:author="宁儿" w:date="2026-08-25T15:54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330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 xml:space="preserve">是（例数：       ）     </w:t>
              </w:r>
            </w:ins>
            <w:ins w:id="331" w:author="宁儿" w:date="2026-08-25T15:54:00Z">
              <w:del w:id="332" w:author="宁儿" w:date="2026-09-10T14:34:00Z">
                <w:r>
                  <w:rPr>
                    <w:rFonts w:hint="default" w:ascii="Times New Roman" w:hAnsi="Times New Roman" w:eastAsia="宋体" w:cs="Times New Roman"/>
                    <w:sz w:val="21"/>
                    <w:szCs w:val="21"/>
                    <w:vertAlign w:val="baseline"/>
                    <w:lang w:val="en-US" w:eastAsia="zh-CN"/>
                    <w:rPrChange w:id="333" w:author="宁儿" w:date="2026-09-10T10:30:00Z">
                      <w:rPr>
                        <w:rFonts w:hint="eastAsia" w:ascii="宋体" w:hAnsi="宋体" w:eastAsia="宋体" w:cs="宋体"/>
                        <w:sz w:val="21"/>
                        <w:szCs w:val="21"/>
                        <w:vertAlign w:val="baseline"/>
                        <w:lang w:val="en-US" w:eastAsia="zh-CN"/>
                      </w:rPr>
                    </w:rPrChange>
                  </w:rPr>
                  <w:delText xml:space="preserve">             </w:delText>
                </w:r>
              </w:del>
            </w:ins>
            <w:ins w:id="334" w:author="宁儿" w:date="2026-08-25T15:54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335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 xml:space="preserve"> </w:t>
              </w:r>
            </w:ins>
            <w:ins w:id="336" w:author="宁儿" w:date="2026-09-10T14:34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337" w:author="宁儿" w:date="2026-08-25T15:54:00Z">
              <w:del w:id="338" w:author="宁儿" w:date="2026-09-10T14:34:00Z">
                <w:r>
                  <w:rPr>
                    <w:rFonts w:hint="default" w:ascii="Times New Roman" w:hAnsi="Times New Roman" w:eastAsia="宋体" w:cs="Times New Roman"/>
                    <w:sz w:val="21"/>
                    <w:szCs w:val="21"/>
                    <w:vertAlign w:val="baseline"/>
                    <w:lang w:val="en-US" w:eastAsia="zh-CN"/>
                    <w:rPrChange w:id="339" w:author="宁儿" w:date="2026-09-10T10:30:00Z">
                      <w:rPr>
                        <w:rFonts w:hint="eastAsia" w:ascii="宋体" w:hAnsi="宋体" w:eastAsia="宋体" w:cs="宋体"/>
                        <w:sz w:val="21"/>
                        <w:szCs w:val="21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340" w:author="宁儿" w:date="2026-08-25T15:54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341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>否</w:t>
              </w:r>
            </w:ins>
          </w:p>
        </w:tc>
      </w:tr>
      <w:tr w14:paraId="4ED42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342" w:author="宁儿" w:date="2026-08-25T15:50:00Z"/>
        </w:trPr>
        <w:tc>
          <w:tcPr>
            <w:tcW w:w="8649" w:type="dxa"/>
            <w:noWrap w:val="0"/>
            <w:vAlign w:val="top"/>
          </w:tcPr>
          <w:p w14:paraId="2DA67272">
            <w:pPr>
              <w:numPr>
                <w:ilvl w:val="0"/>
                <w:numId w:val="0"/>
              </w:numPr>
              <w:spacing w:line="380" w:lineRule="exact"/>
              <w:rPr>
                <w:ins w:id="343" w:author="宁儿" w:date="2026-08-25T15:50:00Z"/>
                <w:rFonts w:hint="default" w:ascii="Times New Roman" w:hAnsi="Times New Roman" w:eastAsia="宋体"/>
                <w:sz w:val="21"/>
                <w:szCs w:val="21"/>
                <w:vertAlign w:val="baseline"/>
                <w:lang w:eastAsia="zh-CN"/>
                <w:rPrChange w:id="344" w:author="宁儿" w:date="2026-09-10T10:30:00Z">
                  <w:rPr>
                    <w:ins w:id="345" w:author="宁儿" w:date="2026-08-25T15:50:00Z"/>
                    <w:rFonts w:hint="eastAsia" w:eastAsia="黑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</w:pPr>
            <w:ins w:id="346" w:author="宁儿" w:date="2026-08-25T15:54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347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>是否有</w:t>
              </w:r>
            </w:ins>
            <w:ins w:id="348" w:author="宁儿" w:date="2026-08-25T15:55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349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 xml:space="preserve">中期的结果？ </w:t>
              </w:r>
            </w:ins>
            <w:ins w:id="350" w:author="宁儿" w:date="2026-08-25T15:55:00Z">
              <w:del w:id="351" w:author="宁儿" w:date="2026-09-10T14:34:00Z">
                <w:r>
                  <w:rPr>
                    <w:rFonts w:hint="default" w:ascii="Times New Roman" w:hAnsi="Times New Roman" w:eastAsia="宋体" w:cs="Times New Roman"/>
                    <w:sz w:val="21"/>
                    <w:szCs w:val="21"/>
                    <w:vertAlign w:val="baseline"/>
                    <w:lang w:val="en-US" w:eastAsia="zh-CN"/>
                    <w:rPrChange w:id="352" w:author="宁儿" w:date="2026-09-10T10:30:00Z">
                      <w:rPr>
                        <w:rFonts w:hint="eastAsia" w:ascii="宋体" w:hAnsi="宋体" w:eastAsia="宋体" w:cs="宋体"/>
                        <w:sz w:val="21"/>
                        <w:szCs w:val="21"/>
                        <w:vertAlign w:val="baseline"/>
                        <w:lang w:val="en-US" w:eastAsia="zh-CN"/>
                      </w:rPr>
                    </w:rPrChange>
                  </w:rPr>
                  <w:delText xml:space="preserve">    </w:delText>
                </w:r>
              </w:del>
            </w:ins>
            <w:ins w:id="353" w:author="宁儿" w:date="2026-09-10T14:34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354" w:author="宁儿" w:date="2026-08-25T15:55:00Z">
              <w:del w:id="355" w:author="宁儿" w:date="2026-09-10T14:34:00Z">
                <w:r>
                  <w:rPr>
                    <w:rFonts w:hint="default" w:ascii="Times New Roman" w:hAnsi="Times New Roman" w:eastAsia="宋体" w:cs="Times New Roman"/>
                    <w:sz w:val="21"/>
                    <w:szCs w:val="21"/>
                    <w:vertAlign w:val="baseline"/>
                    <w:lang w:val="en-US" w:eastAsia="zh-CN"/>
                    <w:rPrChange w:id="356" w:author="宁儿" w:date="2026-09-10T10:30:00Z">
                      <w:rPr>
                        <w:rFonts w:hint="eastAsia" w:ascii="宋体" w:hAnsi="宋体" w:eastAsia="宋体" w:cs="宋体"/>
                        <w:sz w:val="21"/>
                        <w:szCs w:val="21"/>
                        <w:vertAlign w:val="baseline"/>
                        <w:lang w:val="en-US" w:eastAsia="zh-CN"/>
                      </w:rPr>
                    </w:rPrChange>
                  </w:rPr>
                  <w:delText xml:space="preserve"> □</w:delText>
                </w:r>
              </w:del>
            </w:ins>
            <w:ins w:id="357" w:author="宁儿" w:date="2026-08-25T15:55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358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 xml:space="preserve">是（请提交）           </w:t>
              </w:r>
            </w:ins>
            <w:ins w:id="359" w:author="宁儿" w:date="2026-08-25T15:55:00Z">
              <w:del w:id="360" w:author="宁儿" w:date="2026-09-10T14:34:00Z">
                <w:r>
                  <w:rPr>
                    <w:rFonts w:hint="default" w:ascii="Times New Roman" w:hAnsi="Times New Roman" w:eastAsia="宋体" w:cs="Times New Roman"/>
                    <w:sz w:val="21"/>
                    <w:szCs w:val="21"/>
                    <w:vertAlign w:val="baseline"/>
                    <w:lang w:val="en-US" w:eastAsia="zh-CN"/>
                    <w:rPrChange w:id="361" w:author="宁儿" w:date="2026-09-10T10:30:00Z">
                      <w:rPr>
                        <w:rFonts w:hint="eastAsia" w:ascii="宋体" w:hAnsi="宋体" w:eastAsia="宋体" w:cs="宋体"/>
                        <w:sz w:val="21"/>
                        <w:szCs w:val="21"/>
                        <w:vertAlign w:val="baseline"/>
                        <w:lang w:val="en-US" w:eastAsia="zh-CN"/>
                      </w:rPr>
                    </w:rPrChange>
                  </w:rPr>
                  <w:delText xml:space="preserve">              </w:delText>
                </w:r>
              </w:del>
            </w:ins>
            <w:ins w:id="362" w:author="宁儿" w:date="2026-08-25T15:55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363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 xml:space="preserve"> </w:t>
              </w:r>
            </w:ins>
            <w:ins w:id="364" w:author="宁儿" w:date="2026-09-10T14:34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365" w:author="宁儿" w:date="2026-08-25T15:55:00Z">
              <w:del w:id="366" w:author="宁儿" w:date="2026-09-10T14:34:00Z">
                <w:r>
                  <w:rPr>
                    <w:rFonts w:hint="default" w:ascii="Times New Roman" w:hAnsi="Times New Roman" w:eastAsia="宋体" w:cs="Times New Roman"/>
                    <w:sz w:val="21"/>
                    <w:szCs w:val="21"/>
                    <w:vertAlign w:val="baseline"/>
                    <w:lang w:val="en-US" w:eastAsia="zh-CN"/>
                    <w:rPrChange w:id="367" w:author="宁儿" w:date="2026-09-10T10:30:00Z">
                      <w:rPr>
                        <w:rFonts w:hint="eastAsia" w:ascii="宋体" w:hAnsi="宋体" w:eastAsia="宋体" w:cs="宋体"/>
                        <w:sz w:val="21"/>
                        <w:szCs w:val="21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368" w:author="宁儿" w:date="2026-08-25T15:55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369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>否</w:t>
              </w:r>
            </w:ins>
          </w:p>
        </w:tc>
      </w:tr>
      <w:tr w14:paraId="18E53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370" w:author="宁儿" w:date="2026-08-25T15:54:00Z"/>
        </w:trPr>
        <w:tc>
          <w:tcPr>
            <w:tcW w:w="8649" w:type="dxa"/>
            <w:noWrap w:val="0"/>
            <w:vAlign w:val="top"/>
          </w:tcPr>
          <w:p w14:paraId="7A907D59">
            <w:pPr>
              <w:numPr>
                <w:ilvl w:val="0"/>
                <w:numId w:val="0"/>
              </w:numPr>
              <w:spacing w:line="380" w:lineRule="exact"/>
              <w:rPr>
                <w:ins w:id="371" w:author="宁儿" w:date="2026-08-25T15:54:00Z"/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372" w:author="宁儿" w:date="2026-09-10T10:30:00Z">
                  <w:rPr>
                    <w:ins w:id="373" w:author="宁儿" w:date="2026-08-25T15:54:00Z"/>
                    <w:rFonts w:hint="default" w:ascii="宋体" w:hAnsi="宋体" w:eastAsia="宋体" w:cs="宋体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</w:pPr>
            <w:ins w:id="374" w:author="宁儿" w:date="2026-08-25T15:55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375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 xml:space="preserve">是否有多中心试验报告？ </w:t>
              </w:r>
            </w:ins>
            <w:ins w:id="376" w:author="宁儿" w:date="2026-09-10T14:34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377" w:author="宁儿" w:date="2026-08-25T15:55:00Z">
              <w:del w:id="378" w:author="宁儿" w:date="2026-09-10T14:34:00Z">
                <w:r>
                  <w:rPr>
                    <w:rFonts w:hint="default" w:ascii="Times New Roman" w:hAnsi="Times New Roman" w:eastAsia="宋体" w:cs="Times New Roman"/>
                    <w:sz w:val="21"/>
                    <w:szCs w:val="21"/>
                    <w:vertAlign w:val="baseline"/>
                    <w:lang w:val="en-US" w:eastAsia="zh-CN"/>
                    <w:rPrChange w:id="379" w:author="宁儿" w:date="2026-09-10T10:30:00Z">
                      <w:rPr>
                        <w:rFonts w:hint="eastAsia" w:ascii="宋体" w:hAnsi="宋体" w:eastAsia="宋体" w:cs="宋体"/>
                        <w:sz w:val="21"/>
                        <w:szCs w:val="21"/>
                        <w:vertAlign w:val="baseline"/>
                        <w:lang w:val="en-US" w:eastAsia="zh-CN"/>
                      </w:rPr>
                    </w:rPrChange>
                  </w:rPr>
                  <w:delText xml:space="preserve"> □</w:delText>
                </w:r>
              </w:del>
            </w:ins>
            <w:ins w:id="380" w:author="宁儿" w:date="2026-08-25T15:55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381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 xml:space="preserve">是（请提交）                          </w:t>
              </w:r>
            </w:ins>
            <w:ins w:id="382" w:author="宁儿" w:date="2026-09-10T14:34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383" w:author="宁儿" w:date="2026-08-25T15:55:00Z">
              <w:del w:id="384" w:author="宁儿" w:date="2026-09-10T14:34:00Z">
                <w:r>
                  <w:rPr>
                    <w:rFonts w:hint="default" w:ascii="Times New Roman" w:hAnsi="Times New Roman" w:eastAsia="宋体" w:cs="Times New Roman"/>
                    <w:sz w:val="21"/>
                    <w:szCs w:val="21"/>
                    <w:vertAlign w:val="baseline"/>
                    <w:lang w:val="en-US" w:eastAsia="zh-CN"/>
                    <w:rPrChange w:id="385" w:author="宁儿" w:date="2026-09-10T10:30:00Z">
                      <w:rPr>
                        <w:rFonts w:hint="eastAsia" w:ascii="宋体" w:hAnsi="宋体" w:eastAsia="宋体" w:cs="宋体"/>
                        <w:sz w:val="21"/>
                        <w:szCs w:val="21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386" w:author="宁儿" w:date="2026-08-25T15:55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387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>否</w:t>
              </w:r>
            </w:ins>
          </w:p>
        </w:tc>
      </w:tr>
      <w:tr w14:paraId="4F4F2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388" w:author="宁儿" w:date="2026-08-25T15:55:00Z"/>
        </w:trPr>
        <w:tc>
          <w:tcPr>
            <w:tcW w:w="8649" w:type="dxa"/>
            <w:noWrap w:val="0"/>
            <w:vAlign w:val="top"/>
          </w:tcPr>
          <w:p w14:paraId="0B58CC62">
            <w:pPr>
              <w:numPr>
                <w:ilvl w:val="0"/>
                <w:numId w:val="0"/>
              </w:numPr>
              <w:spacing w:line="380" w:lineRule="exact"/>
              <w:rPr>
                <w:ins w:id="389" w:author="宁儿" w:date="2026-08-25T15:55:00Z"/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390" w:author="宁儿" w:date="2026-09-10T10:30:00Z">
                  <w:rPr>
                    <w:ins w:id="391" w:author="宁儿" w:date="2026-08-25T15:55:00Z"/>
                    <w:rFonts w:hint="default" w:ascii="宋体" w:hAnsi="宋体" w:eastAsia="宋体" w:cs="宋体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</w:pPr>
            <w:ins w:id="392" w:author="宁儿" w:date="2026-08-25T15:56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393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 xml:space="preserve">是否有任何数据与安全监察委员会的报告？ </w:t>
              </w:r>
            </w:ins>
            <w:ins w:id="394" w:author="宁儿" w:date="2026-09-10T14:34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395" w:author="宁儿" w:date="2026-08-25T15:56:00Z">
              <w:del w:id="396" w:author="宁儿" w:date="2026-09-10T14:34:00Z">
                <w:r>
                  <w:rPr>
                    <w:rFonts w:hint="default" w:ascii="Times New Roman" w:hAnsi="Times New Roman" w:eastAsia="宋体" w:cs="Times New Roman"/>
                    <w:sz w:val="21"/>
                    <w:szCs w:val="21"/>
                    <w:vertAlign w:val="baseline"/>
                    <w:lang w:val="en-US" w:eastAsia="zh-CN"/>
                    <w:rPrChange w:id="397" w:author="宁儿" w:date="2026-09-10T10:30:00Z">
                      <w:rPr>
                        <w:rFonts w:hint="eastAsia" w:ascii="宋体" w:hAnsi="宋体" w:eastAsia="宋体" w:cs="宋体"/>
                        <w:sz w:val="21"/>
                        <w:szCs w:val="21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398" w:author="宁儿" w:date="2026-08-25T15:56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399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 xml:space="preserve">是（请提交）          </w:t>
              </w:r>
            </w:ins>
            <w:ins w:id="400" w:author="宁儿" w:date="2026-09-10T14:34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401" w:author="宁儿" w:date="2026-08-25T15:56:00Z">
              <w:del w:id="402" w:author="宁儿" w:date="2026-09-10T14:34:00Z">
                <w:r>
                  <w:rPr>
                    <w:rFonts w:hint="default" w:ascii="Times New Roman" w:hAnsi="Times New Roman" w:eastAsia="宋体" w:cs="Times New Roman"/>
                    <w:sz w:val="21"/>
                    <w:szCs w:val="21"/>
                    <w:vertAlign w:val="baseline"/>
                    <w:lang w:val="en-US" w:eastAsia="zh-CN"/>
                    <w:rPrChange w:id="403" w:author="宁儿" w:date="2026-09-10T10:30:00Z">
                      <w:rPr>
                        <w:rFonts w:hint="eastAsia" w:ascii="宋体" w:hAnsi="宋体" w:eastAsia="宋体" w:cs="宋体"/>
                        <w:sz w:val="21"/>
                        <w:szCs w:val="21"/>
                        <w:vertAlign w:val="baseline"/>
                        <w:lang w:val="en-US" w:eastAsia="zh-CN"/>
                      </w:rPr>
                    </w:rPrChange>
                  </w:rPr>
                  <w:delText xml:space="preserve"> □</w:delText>
                </w:r>
              </w:del>
            </w:ins>
            <w:ins w:id="404" w:author="宁儿" w:date="2026-08-25T15:56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405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>否</w:t>
              </w:r>
            </w:ins>
          </w:p>
        </w:tc>
      </w:tr>
      <w:tr w14:paraId="2AC3D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406" w:author="宁儿" w:date="2026-08-25T15:55:00Z"/>
        </w:trPr>
        <w:tc>
          <w:tcPr>
            <w:tcW w:w="8649" w:type="dxa"/>
            <w:noWrap w:val="0"/>
            <w:vAlign w:val="top"/>
          </w:tcPr>
          <w:p w14:paraId="380191A4">
            <w:pPr>
              <w:numPr>
                <w:ilvl w:val="0"/>
                <w:numId w:val="0"/>
              </w:numPr>
              <w:spacing w:line="380" w:lineRule="exact"/>
              <w:rPr>
                <w:ins w:id="407" w:author="宁儿" w:date="2026-08-25T15:55:00Z"/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408" w:author="宁儿" w:date="2026-09-10T10:30:00Z">
                  <w:rPr>
                    <w:ins w:id="409" w:author="宁儿" w:date="2026-08-25T15:55:00Z"/>
                    <w:rFonts w:hint="default" w:ascii="宋体" w:hAnsi="宋体" w:eastAsia="宋体" w:cs="宋体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</w:pPr>
            <w:ins w:id="410" w:author="宁儿" w:date="2026-08-25T15:57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411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 xml:space="preserve">研究是否有任何修改？  </w:t>
              </w:r>
            </w:ins>
            <w:ins w:id="412" w:author="宁儿" w:date="2026-09-10T14:35:00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</w:rPr>
                <w:t xml:space="preserve"> </w:t>
              </w:r>
            </w:ins>
            <w:ins w:id="413" w:author="宁儿" w:date="2026-09-10T14:34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414" w:author="宁儿" w:date="2026-08-25T15:57:00Z">
              <w:del w:id="415" w:author="宁儿" w:date="2026-09-10T14:34:00Z">
                <w:r>
                  <w:rPr>
                    <w:rFonts w:hint="default" w:ascii="Times New Roman" w:hAnsi="Times New Roman" w:eastAsia="宋体" w:cs="Times New Roman"/>
                    <w:sz w:val="21"/>
                    <w:szCs w:val="21"/>
                    <w:vertAlign w:val="baseline"/>
                    <w:lang w:val="en-US" w:eastAsia="zh-CN"/>
                    <w:rPrChange w:id="416" w:author="宁儿" w:date="2026-09-10T10:30:00Z">
                      <w:rPr>
                        <w:rFonts w:hint="eastAsia" w:ascii="宋体" w:hAnsi="宋体" w:eastAsia="宋体" w:cs="宋体"/>
                        <w:sz w:val="21"/>
                        <w:szCs w:val="21"/>
                        <w:vertAlign w:val="baseline"/>
                        <w:lang w:val="en-US" w:eastAsia="zh-CN"/>
                      </w:rPr>
                    </w:rPrChange>
                  </w:rPr>
                  <w:delText xml:space="preserve">  □</w:delText>
                </w:r>
              </w:del>
            </w:ins>
            <w:ins w:id="417" w:author="宁儿" w:date="2026-08-25T15:57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418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 xml:space="preserve">是（如未提交，请同时提交）       </w:t>
              </w:r>
            </w:ins>
            <w:ins w:id="419" w:author="宁儿" w:date="2026-08-25T15:58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420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 xml:space="preserve">  </w:t>
              </w:r>
            </w:ins>
            <w:ins w:id="421" w:author="宁儿" w:date="2026-08-25T15:57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422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 xml:space="preserve">   </w:t>
              </w:r>
            </w:ins>
            <w:ins w:id="423" w:author="宁儿" w:date="2026-09-10T14:34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424" w:author="宁儿" w:date="2026-08-25T15:57:00Z">
              <w:del w:id="425" w:author="宁儿" w:date="2026-09-10T14:34:00Z">
                <w:r>
                  <w:rPr>
                    <w:rFonts w:hint="default" w:ascii="Times New Roman" w:hAnsi="Times New Roman" w:eastAsia="宋体" w:cs="Times New Roman"/>
                    <w:sz w:val="21"/>
                    <w:szCs w:val="21"/>
                    <w:vertAlign w:val="baseline"/>
                    <w:lang w:val="en-US" w:eastAsia="zh-CN"/>
                    <w:rPrChange w:id="426" w:author="宁儿" w:date="2026-09-10T10:30:00Z">
                      <w:rPr>
                        <w:rFonts w:hint="eastAsia" w:ascii="宋体" w:hAnsi="宋体" w:eastAsia="宋体" w:cs="宋体"/>
                        <w:sz w:val="21"/>
                        <w:szCs w:val="21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427" w:author="宁儿" w:date="2026-08-25T15:57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428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>否</w:t>
              </w:r>
            </w:ins>
          </w:p>
        </w:tc>
      </w:tr>
      <w:tr w14:paraId="5D8BD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429" w:author="宁儿" w:date="2026-08-25T15:55:00Z"/>
        </w:trPr>
        <w:tc>
          <w:tcPr>
            <w:tcW w:w="8649" w:type="dxa"/>
            <w:noWrap w:val="0"/>
            <w:vAlign w:val="top"/>
          </w:tcPr>
          <w:p w14:paraId="15C22B9E">
            <w:pPr>
              <w:numPr>
                <w:ilvl w:val="0"/>
                <w:numId w:val="0"/>
              </w:numPr>
              <w:spacing w:line="380" w:lineRule="exact"/>
              <w:rPr>
                <w:ins w:id="430" w:author="宁儿" w:date="2026-08-25T15:55:00Z"/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431" w:author="宁儿" w:date="2026-09-10T10:30:00Z">
                  <w:rPr>
                    <w:ins w:id="432" w:author="宁儿" w:date="2026-08-25T15:55:00Z"/>
                    <w:rFonts w:hint="default" w:ascii="宋体" w:hAnsi="宋体" w:eastAsia="宋体" w:cs="宋体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</w:pPr>
            <w:ins w:id="433" w:author="宁儿" w:date="2026-08-25T15:58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434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 xml:space="preserve">研究中是否存在不依从/偏离方案？ </w:t>
              </w:r>
            </w:ins>
            <w:ins w:id="435" w:author="宁儿" w:date="2026-09-10T14:35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436" w:author="宁儿" w:date="2026-08-25T15:58:00Z">
              <w:del w:id="437" w:author="宁儿" w:date="2026-09-10T14:35:00Z">
                <w:r>
                  <w:rPr>
                    <w:rFonts w:hint="default" w:ascii="Times New Roman" w:hAnsi="Times New Roman" w:eastAsia="宋体" w:cs="Times New Roman"/>
                    <w:sz w:val="21"/>
                    <w:szCs w:val="21"/>
                    <w:vertAlign w:val="baseline"/>
                    <w:lang w:val="en-US" w:eastAsia="zh-CN"/>
                    <w:rPrChange w:id="438" w:author="宁儿" w:date="2026-09-10T10:30:00Z">
                      <w:rPr>
                        <w:rFonts w:hint="eastAsia" w:ascii="宋体" w:hAnsi="宋体" w:eastAsia="宋体" w:cs="宋体"/>
                        <w:sz w:val="21"/>
                        <w:szCs w:val="21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439" w:author="宁儿" w:date="2026-08-25T15:58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440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 xml:space="preserve">是（如未提交，请同时提交）    </w:t>
              </w:r>
            </w:ins>
            <w:ins w:id="441" w:author="宁儿" w:date="2026-08-25T15:58:00Z">
              <w:del w:id="442" w:author="宁儿" w:date="2026-09-10T14:34:00Z">
                <w:r>
                  <w:rPr>
                    <w:rFonts w:hint="default" w:ascii="Times New Roman" w:hAnsi="Times New Roman" w:eastAsia="宋体" w:cs="Times New Roman"/>
                    <w:sz w:val="21"/>
                    <w:szCs w:val="21"/>
                    <w:vertAlign w:val="baseline"/>
                    <w:lang w:val="en-US" w:eastAsia="zh-CN"/>
                    <w:rPrChange w:id="443" w:author="宁儿" w:date="2026-09-10T10:30:00Z">
                      <w:rPr>
                        <w:rFonts w:hint="eastAsia" w:ascii="宋体" w:hAnsi="宋体" w:eastAsia="宋体" w:cs="宋体"/>
                        <w:sz w:val="21"/>
                        <w:szCs w:val="21"/>
                        <w:vertAlign w:val="baseline"/>
                        <w:lang w:val="en-US" w:eastAsia="zh-CN"/>
                      </w:rPr>
                    </w:rPrChange>
                  </w:rPr>
                  <w:delText xml:space="preserve"> </w:delText>
                </w:r>
              </w:del>
            </w:ins>
            <w:ins w:id="444" w:author="宁儿" w:date="2026-09-10T14:34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445" w:author="宁儿" w:date="2026-08-25T15:58:00Z">
              <w:del w:id="446" w:author="宁儿" w:date="2026-09-10T14:34:00Z">
                <w:r>
                  <w:rPr>
                    <w:rFonts w:hint="default" w:ascii="Times New Roman" w:hAnsi="Times New Roman" w:eastAsia="宋体" w:cs="Times New Roman"/>
                    <w:sz w:val="21"/>
                    <w:szCs w:val="21"/>
                    <w:vertAlign w:val="baseline"/>
                    <w:lang w:val="en-US" w:eastAsia="zh-CN"/>
                    <w:rPrChange w:id="447" w:author="宁儿" w:date="2026-09-10T10:30:00Z">
                      <w:rPr>
                        <w:rFonts w:hint="eastAsia" w:ascii="宋体" w:hAnsi="宋体" w:eastAsia="宋体" w:cs="宋体"/>
                        <w:sz w:val="21"/>
                        <w:szCs w:val="21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448" w:author="宁儿" w:date="2026-08-25T15:58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449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 xml:space="preserve">否 </w:t>
              </w:r>
            </w:ins>
          </w:p>
        </w:tc>
      </w:tr>
      <w:tr w14:paraId="1F895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450" w:author="宁儿" w:date="2026-08-25T15:58:00Z"/>
        </w:trPr>
        <w:tc>
          <w:tcPr>
            <w:tcW w:w="8649" w:type="dxa"/>
            <w:noWrap w:val="0"/>
            <w:vAlign w:val="top"/>
          </w:tcPr>
          <w:p w14:paraId="3BFAFB54">
            <w:pPr>
              <w:numPr>
                <w:ilvl w:val="0"/>
                <w:numId w:val="0"/>
              </w:numPr>
              <w:spacing w:line="380" w:lineRule="exact"/>
              <w:rPr>
                <w:ins w:id="451" w:author="宁儿" w:date="2026-08-25T15:58:00Z"/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452" w:author="宁儿" w:date="2026-09-10T10:30:00Z">
                  <w:rPr>
                    <w:ins w:id="453" w:author="宁儿" w:date="2026-08-25T15:58:00Z"/>
                    <w:rFonts w:hint="default" w:ascii="宋体" w:hAnsi="宋体" w:eastAsia="宋体" w:cs="宋体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</w:pPr>
            <w:ins w:id="454" w:author="宁儿" w:date="2026-08-25T15:58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455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>是否存在利益冲突？</w:t>
              </w:r>
            </w:ins>
            <w:ins w:id="456" w:author="宁儿" w:date="2026-08-25T15:59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457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 xml:space="preserve">             </w:t>
              </w:r>
            </w:ins>
            <w:ins w:id="458" w:author="宁儿" w:date="2026-09-10T14:35:00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</w:rPr>
                <w:t xml:space="preserve"> </w:t>
              </w:r>
            </w:ins>
            <w:ins w:id="459" w:author="宁儿" w:date="2026-09-10T14:34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460" w:author="宁儿" w:date="2026-08-25T15:59:00Z">
              <w:del w:id="461" w:author="宁儿" w:date="2026-09-10T14:34:00Z">
                <w:r>
                  <w:rPr>
                    <w:rFonts w:hint="default" w:ascii="Times New Roman" w:hAnsi="Times New Roman" w:eastAsia="宋体" w:cs="Times New Roman"/>
                    <w:sz w:val="21"/>
                    <w:szCs w:val="21"/>
                    <w:vertAlign w:val="baseline"/>
                    <w:lang w:val="en-US" w:eastAsia="zh-CN"/>
                    <w:rPrChange w:id="462" w:author="宁儿" w:date="2026-09-10T10:30:00Z">
                      <w:rPr>
                        <w:rFonts w:hint="eastAsia" w:ascii="宋体" w:hAnsi="宋体" w:eastAsia="宋体" w:cs="宋体"/>
                        <w:sz w:val="21"/>
                        <w:szCs w:val="21"/>
                        <w:vertAlign w:val="baseline"/>
                        <w:lang w:val="en-US" w:eastAsia="zh-CN"/>
                      </w:rPr>
                    </w:rPrChange>
                  </w:rPr>
                  <w:delText xml:space="preserve"> □</w:delText>
                </w:r>
              </w:del>
            </w:ins>
            <w:ins w:id="463" w:author="宁儿" w:date="2026-08-25T15:59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464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 xml:space="preserve">是（请填写“利益冲突声明”）    </w:t>
              </w:r>
            </w:ins>
            <w:ins w:id="465" w:author="宁儿" w:date="2026-09-10T14:34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466" w:author="宁儿" w:date="2026-08-25T15:59:00Z">
              <w:del w:id="467" w:author="宁儿" w:date="2026-09-10T14:34:00Z">
                <w:r>
                  <w:rPr>
                    <w:rFonts w:hint="default" w:ascii="Times New Roman" w:hAnsi="Times New Roman" w:eastAsia="宋体" w:cs="Times New Roman"/>
                    <w:sz w:val="21"/>
                    <w:szCs w:val="21"/>
                    <w:vertAlign w:val="baseline"/>
                    <w:lang w:val="en-US" w:eastAsia="zh-CN"/>
                    <w:rPrChange w:id="468" w:author="宁儿" w:date="2026-09-10T10:30:00Z">
                      <w:rPr>
                        <w:rFonts w:hint="eastAsia" w:ascii="宋体" w:hAnsi="宋体" w:eastAsia="宋体" w:cs="宋体"/>
                        <w:sz w:val="21"/>
                        <w:szCs w:val="21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469" w:author="宁儿" w:date="2026-08-25T15:59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470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 xml:space="preserve">否 </w:t>
              </w:r>
            </w:ins>
          </w:p>
        </w:tc>
      </w:tr>
      <w:tr w14:paraId="58EFA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471" w:author="宁儿" w:date="2026-08-25T15:58:00Z"/>
        </w:trPr>
        <w:tc>
          <w:tcPr>
            <w:tcW w:w="8649" w:type="dxa"/>
            <w:noWrap w:val="0"/>
            <w:vAlign w:val="top"/>
          </w:tcPr>
          <w:p w14:paraId="7DD5C182">
            <w:pPr>
              <w:numPr>
                <w:ilvl w:val="0"/>
                <w:numId w:val="0"/>
              </w:numPr>
              <w:spacing w:line="380" w:lineRule="exact"/>
              <w:rPr>
                <w:ins w:id="472" w:author="宁儿" w:date="2026-08-25T15:58:00Z"/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473" w:author="宁儿" w:date="2026-09-10T10:30:00Z">
                  <w:rPr>
                    <w:ins w:id="474" w:author="宁儿" w:date="2026-08-25T15:58:00Z"/>
                    <w:rFonts w:hint="default" w:ascii="宋体" w:hAnsi="宋体" w:eastAsia="宋体" w:cs="宋体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</w:pPr>
            <w:ins w:id="475" w:author="宁儿" w:date="2026-08-25T15:59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476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>本研究风险收益是否发生改变？</w:t>
              </w:r>
            </w:ins>
            <w:ins w:id="477" w:author="宁儿" w:date="2026-08-25T16:00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478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 xml:space="preserve">    </w:t>
              </w:r>
            </w:ins>
            <w:ins w:id="479" w:author="宁儿" w:date="2026-09-10T14:35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480" w:author="宁儿" w:date="2026-08-25T16:00:00Z">
              <w:del w:id="481" w:author="宁儿" w:date="2026-09-10T14:35:00Z">
                <w:r>
                  <w:rPr>
                    <w:rFonts w:hint="default" w:ascii="Times New Roman" w:hAnsi="Times New Roman" w:eastAsia="宋体" w:cs="Times New Roman"/>
                    <w:sz w:val="21"/>
                    <w:szCs w:val="21"/>
                    <w:vertAlign w:val="baseline"/>
                    <w:lang w:val="en-US" w:eastAsia="zh-CN"/>
                    <w:rPrChange w:id="482" w:author="宁儿" w:date="2026-09-10T10:30:00Z">
                      <w:rPr>
                        <w:rFonts w:hint="eastAsia" w:ascii="宋体" w:hAnsi="宋体" w:eastAsia="宋体" w:cs="宋体"/>
                        <w:sz w:val="21"/>
                        <w:szCs w:val="21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483" w:author="宁儿" w:date="2026-08-25T16:00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484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 xml:space="preserve">是（请附页说明）              </w:t>
              </w:r>
            </w:ins>
            <w:ins w:id="485" w:author="宁儿" w:date="2026-09-10T14:34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486" w:author="宁儿" w:date="2026-08-25T16:00:00Z">
              <w:del w:id="487" w:author="宁儿" w:date="2026-09-10T14:34:00Z">
                <w:r>
                  <w:rPr>
                    <w:rFonts w:hint="default" w:ascii="Times New Roman" w:hAnsi="Times New Roman" w:eastAsia="宋体" w:cs="Times New Roman"/>
                    <w:sz w:val="21"/>
                    <w:szCs w:val="21"/>
                    <w:vertAlign w:val="baseline"/>
                    <w:lang w:val="en-US" w:eastAsia="zh-CN"/>
                    <w:rPrChange w:id="488" w:author="宁儿" w:date="2026-09-10T10:30:00Z">
                      <w:rPr>
                        <w:rFonts w:hint="eastAsia" w:ascii="宋体" w:hAnsi="宋体" w:eastAsia="宋体" w:cs="宋体"/>
                        <w:sz w:val="21"/>
                        <w:szCs w:val="21"/>
                        <w:vertAlign w:val="baseline"/>
                        <w:lang w:val="en-US" w:eastAsia="zh-CN"/>
                      </w:rPr>
                    </w:rPrChange>
                  </w:rPr>
                  <w:delText xml:space="preserve"> □</w:delText>
                </w:r>
              </w:del>
            </w:ins>
            <w:ins w:id="489" w:author="宁儿" w:date="2026-08-25T16:00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490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 xml:space="preserve">否 </w:t>
              </w:r>
            </w:ins>
          </w:p>
        </w:tc>
      </w:tr>
    </w:tbl>
    <w:p w14:paraId="6D9917E3">
      <w:pPr>
        <w:numPr>
          <w:ilvl w:val="0"/>
          <w:numId w:val="0"/>
        </w:numPr>
        <w:rPr>
          <w:rFonts w:hint="default" w:ascii="Times New Roman" w:hAnsi="Times New Roman" w:eastAsia="宋体"/>
          <w:sz w:val="24"/>
          <w:szCs w:val="24"/>
          <w:lang w:eastAsia="zh-CN"/>
          <w:rPrChange w:id="491" w:author="宁儿" w:date="2026-09-10T10:30:00Z">
            <w:rPr>
              <w:rFonts w:hint="eastAsia" w:eastAsia="黑体"/>
              <w:sz w:val="24"/>
              <w:szCs w:val="24"/>
              <w:lang w:eastAsia="zh-CN"/>
            </w:rPr>
          </w:rPrChange>
        </w:rPr>
      </w:pPr>
    </w:p>
    <w:p w14:paraId="0FD4D7B4">
      <w:pPr>
        <w:numPr>
          <w:ilvl w:val="0"/>
          <w:numId w:val="0"/>
        </w:numPr>
        <w:rPr>
          <w:rFonts w:hint="default" w:ascii="Times New Roman" w:hAnsi="Times New Roman" w:eastAsia="宋体"/>
          <w:sz w:val="24"/>
          <w:szCs w:val="24"/>
          <w:lang w:eastAsia="zh-CN"/>
          <w:rPrChange w:id="492" w:author="宁儿" w:date="2026-09-10T10:30:00Z">
            <w:rPr>
              <w:rFonts w:hint="eastAsia" w:eastAsia="黑体"/>
              <w:sz w:val="24"/>
              <w:szCs w:val="24"/>
              <w:lang w:eastAsia="zh-CN"/>
            </w:rPr>
          </w:rPrChange>
        </w:rPr>
      </w:pPr>
    </w:p>
    <w:p w14:paraId="5BC6705D">
      <w:pPr>
        <w:numPr>
          <w:ilvl w:val="0"/>
          <w:numId w:val="1"/>
        </w:numPr>
        <w:rPr>
          <w:rFonts w:hint="default" w:ascii="Times New Roman" w:hAnsi="Times New Roman" w:eastAsia="宋体"/>
          <w:b w:val="0"/>
          <w:bCs w:val="0"/>
          <w:sz w:val="21"/>
          <w:szCs w:val="21"/>
          <w:lang w:eastAsia="zh-CN"/>
          <w:rPrChange w:id="493" w:author="宁儿" w:date="2026-09-10T10:30:00Z">
            <w:rPr>
              <w:rFonts w:hint="eastAsia" w:eastAsia="黑体"/>
              <w:sz w:val="24"/>
              <w:szCs w:val="24"/>
              <w:lang w:eastAsia="zh-CN"/>
            </w:rPr>
          </w:rPrChange>
        </w:rPr>
      </w:pPr>
      <w:bookmarkStart w:id="0" w:name="_GoBack"/>
      <w:r>
        <w:rPr>
          <w:rFonts w:hint="default" w:ascii="Times New Roman" w:hAnsi="Times New Roman" w:eastAsia="宋体"/>
          <w:b w:val="0"/>
          <w:bCs w:val="0"/>
          <w:sz w:val="21"/>
          <w:szCs w:val="21"/>
          <w:lang w:eastAsia="zh-CN"/>
          <w:rPrChange w:id="494" w:author="宁儿" w:date="2026-09-10T10:30:00Z">
            <w:rPr>
              <w:rFonts w:hint="eastAsia" w:eastAsia="黑体"/>
              <w:sz w:val="24"/>
              <w:szCs w:val="24"/>
              <w:lang w:eastAsia="zh-CN"/>
            </w:rPr>
          </w:rPrChange>
        </w:rPr>
        <w:t>是否申请延长伦理审查</w:t>
      </w:r>
      <w:del w:id="495" w:author="宁儿" w:date="2026-08-25T16:03:00Z">
        <w:r>
          <w:rPr>
            <w:rFonts w:hint="default" w:ascii="Times New Roman" w:hAnsi="Times New Roman" w:eastAsia="宋体"/>
            <w:b w:val="0"/>
            <w:bCs w:val="0"/>
            <w:sz w:val="21"/>
            <w:szCs w:val="21"/>
            <w:lang w:val="en-US" w:eastAsia="zh-CN"/>
            <w:rPrChange w:id="496" w:author="宁儿" w:date="2026-09-10T10:30:00Z">
              <w:rPr>
                <w:rFonts w:hint="default" w:eastAsia="黑体"/>
                <w:sz w:val="24"/>
                <w:szCs w:val="24"/>
                <w:lang w:val="en-US" w:eastAsia="zh-CN"/>
              </w:rPr>
            </w:rPrChange>
          </w:rPr>
          <w:delText>同意</w:delText>
        </w:r>
      </w:del>
      <w:ins w:id="497" w:author="宁儿" w:date="2026-08-25T16:03:00Z">
        <w:r>
          <w:rPr>
            <w:rFonts w:hint="default" w:ascii="Times New Roman" w:hAnsi="Times New Roman" w:eastAsia="宋体"/>
            <w:b w:val="0"/>
            <w:bCs w:val="0"/>
            <w:sz w:val="21"/>
            <w:szCs w:val="21"/>
            <w:lang w:val="en-US" w:eastAsia="zh-CN"/>
            <w:rPrChange w:id="498" w:author="宁儿" w:date="2026-09-10T10:30:00Z">
              <w:rPr>
                <w:rFonts w:hint="eastAsia" w:eastAsia="黑体"/>
                <w:sz w:val="24"/>
                <w:szCs w:val="24"/>
                <w:lang w:val="en-US" w:eastAsia="zh-CN"/>
              </w:rPr>
            </w:rPrChange>
          </w:rPr>
          <w:t>批准</w:t>
        </w:r>
      </w:ins>
      <w:r>
        <w:rPr>
          <w:rFonts w:hint="default" w:ascii="Times New Roman" w:hAnsi="Times New Roman" w:eastAsia="宋体"/>
          <w:b w:val="0"/>
          <w:bCs w:val="0"/>
          <w:sz w:val="21"/>
          <w:szCs w:val="21"/>
          <w:lang w:eastAsia="zh-CN"/>
          <w:rPrChange w:id="499" w:author="宁儿" w:date="2026-09-10T10:30:00Z">
            <w:rPr>
              <w:rFonts w:hint="eastAsia" w:eastAsia="黑体"/>
              <w:sz w:val="24"/>
              <w:szCs w:val="24"/>
              <w:lang w:eastAsia="zh-CN"/>
            </w:rPr>
          </w:rPrChange>
        </w:rPr>
        <w:t>研究的有效期</w:t>
      </w:r>
    </w:p>
    <w:bookmarkEnd w:id="0"/>
    <w:tbl>
      <w:tblPr>
        <w:tblStyle w:val="7"/>
        <w:tblW w:w="86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1B475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34" w:type="dxa"/>
            <w:noWrap w:val="0"/>
            <w:vAlign w:val="top"/>
          </w:tcPr>
          <w:p w14:paraId="6DEF4401">
            <w:pPr>
              <w:numPr>
                <w:ilvl w:val="0"/>
                <w:numId w:val="0"/>
              </w:numPr>
              <w:spacing w:line="380" w:lineRule="exact"/>
              <w:rPr>
                <w:rFonts w:hint="default" w:ascii="Times New Roman" w:hAnsi="Times New Roman" w:eastAsia="宋体"/>
                <w:sz w:val="24"/>
                <w:szCs w:val="24"/>
                <w:vertAlign w:val="baseline"/>
                <w:lang w:eastAsia="zh-CN"/>
                <w:rPrChange w:id="501" w:author="宁儿" w:date="2026-09-10T10:30:00Z">
                  <w:rPr>
                    <w:rFonts w:hint="eastAsia" w:eastAsia="黑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500" w:author="宁儿" w:date="2026-08-25T16:00:00Z">
                <w:pPr>
                  <w:numPr>
                    <w:ilvl w:val="0"/>
                    <w:numId w:val="0"/>
                  </w:numPr>
                </w:pPr>
              </w:pPrChange>
            </w:pPr>
            <w:ins w:id="502" w:author="宁儿" w:date="2026-09-10T14:35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503" w:author="宁儿" w:date="2026-09-10T14:35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504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delText>□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505" w:author="宁儿" w:date="2026-09-10T10:30:00Z">
                  <w:rPr>
                    <w:rFonts w:hint="eastAsia" w:ascii="宋体" w:hAnsi="宋体" w:eastAsia="宋体" w:cs="宋体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t>是，</w:t>
            </w:r>
            <w:ins w:id="506" w:author="宁儿" w:date="2026-09-10T14:35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507" w:author="宁儿" w:date="2026-09-10T14:35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508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delText>□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509" w:author="宁儿" w:date="2026-09-10T10:30:00Z">
                  <w:rPr>
                    <w:rFonts w:hint="eastAsia" w:ascii="宋体" w:hAnsi="宋体" w:eastAsia="宋体" w:cs="宋体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t>否</w:t>
            </w:r>
          </w:p>
        </w:tc>
      </w:tr>
    </w:tbl>
    <w:p w14:paraId="077F2924">
      <w:pPr>
        <w:numPr>
          <w:ilvl w:val="0"/>
          <w:numId w:val="0"/>
        </w:numPr>
        <w:spacing w:line="380" w:lineRule="exact"/>
        <w:rPr>
          <w:rFonts w:hint="default" w:ascii="Times New Roman" w:hAnsi="Times New Roman" w:eastAsia="宋体"/>
          <w:sz w:val="24"/>
          <w:szCs w:val="24"/>
          <w:lang w:eastAsia="zh-CN"/>
          <w:rPrChange w:id="511" w:author="宁儿" w:date="2026-09-10T10:30:00Z">
            <w:rPr>
              <w:rFonts w:hint="eastAsia" w:eastAsia="黑体"/>
              <w:sz w:val="24"/>
              <w:szCs w:val="24"/>
              <w:lang w:eastAsia="zh-CN"/>
            </w:rPr>
          </w:rPrChange>
        </w:rPr>
        <w:pPrChange w:id="510" w:author="宁儿" w:date="2026-08-25T16:00:00Z">
          <w:pPr>
            <w:numPr>
              <w:ilvl w:val="0"/>
              <w:numId w:val="0"/>
            </w:numPr>
          </w:pPr>
        </w:pPrChange>
      </w:pPr>
    </w:p>
    <w:p w14:paraId="584A9FC9">
      <w:pPr>
        <w:spacing w:line="380" w:lineRule="exact"/>
        <w:rPr>
          <w:rFonts w:hint="default" w:ascii="Times New Roman" w:hAnsi="Times New Roman" w:eastAsia="宋体"/>
          <w:sz w:val="24"/>
          <w:szCs w:val="24"/>
          <w:rPrChange w:id="513" w:author="宁儿" w:date="2026-09-10T10:30:00Z">
            <w:rPr>
              <w:rFonts w:hint="eastAsia" w:eastAsia="黑体"/>
              <w:sz w:val="24"/>
              <w:szCs w:val="24"/>
            </w:rPr>
          </w:rPrChange>
        </w:rPr>
        <w:pPrChange w:id="512" w:author="宁儿" w:date="2026-08-25T16:00:00Z">
          <w:pPr/>
        </w:pPrChange>
      </w:pPr>
    </w:p>
    <w:tbl>
      <w:tblPr>
        <w:tblStyle w:val="7"/>
        <w:tblW w:w="86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514" w:author="宁儿" w:date="2026-08-25T16:02:00Z">
          <w:tblPr>
            <w:tblStyle w:val="7"/>
            <w:tblW w:w="9164" w:type="dxa"/>
            <w:tblInd w:w="0" w:type="dxa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2184"/>
        <w:gridCol w:w="6465"/>
        <w:tblGridChange w:id="515">
          <w:tblGrid>
            <w:gridCol w:w="2998"/>
            <w:gridCol w:w="6166"/>
          </w:tblGrid>
        </w:tblGridChange>
      </w:tblGrid>
      <w:tr w14:paraId="2AFA5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17" w:author="宁儿" w:date="2026-08-25T16:02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15" w:hRule="atLeast"/>
          <w:ins w:id="516" w:author="宁儿" w:date="2026-08-25T16:02:00Z"/>
          <w:trPrChange w:id="517" w:author="宁儿" w:date="2026-08-25T16:02:00Z">
            <w:trPr>
              <w:trHeight w:val="315" w:hRule="atLeast"/>
            </w:trPr>
          </w:trPrChange>
        </w:trPr>
        <w:tc>
          <w:tcPr>
            <w:tcW w:w="2184" w:type="dxa"/>
            <w:noWrap w:val="0"/>
            <w:vAlign w:val="top"/>
            <w:tcPrChange w:id="518" w:author="宁儿" w:date="2026-08-25T16:02:00Z">
              <w:tcPr>
                <w:tcW w:w="2998" w:type="dxa"/>
                <w:noWrap w:val="0"/>
                <w:vAlign w:val="top"/>
              </w:tcPr>
            </w:tcPrChange>
          </w:tcPr>
          <w:p w14:paraId="29BD3C59">
            <w:pPr>
              <w:widowControl w:val="0"/>
              <w:numPr>
                <w:ilvl w:val="0"/>
                <w:numId w:val="0"/>
              </w:numPr>
              <w:tabs>
                <w:tab w:val="left" w:pos="312"/>
              </w:tabs>
              <w:spacing w:line="400" w:lineRule="exact"/>
              <w:ind w:left="0" w:leftChars="0" w:firstLine="0" w:firstLineChars="0"/>
              <w:jc w:val="center"/>
              <w:rPr>
                <w:ins w:id="519" w:author="宁儿" w:date="2026-08-25T16:02:00Z"/>
                <w:rFonts w:hint="default" w:ascii="Times New Roman" w:hAnsi="Times New Roman"/>
                <w:kern w:val="2"/>
                <w:sz w:val="21"/>
                <w:szCs w:val="24"/>
                <w:vertAlign w:val="baseline"/>
                <w:lang w:val="en-US" w:eastAsia="zh-CN" w:bidi="ar-SA"/>
                <w:rPrChange w:id="520" w:author="宁儿" w:date="2026-09-10T10:30:00Z">
                  <w:rPr>
                    <w:ins w:id="521" w:author="宁儿" w:date="2026-08-25T16:02:00Z"/>
                    <w:rFonts w:hint="eastAsia"/>
                    <w:kern w:val="2"/>
                    <w:sz w:val="21"/>
                    <w:szCs w:val="24"/>
                    <w:vertAlign w:val="baseline"/>
                    <w:lang w:val="en-US" w:eastAsia="zh-CN" w:bidi="ar-SA"/>
                  </w:rPr>
                </w:rPrChange>
              </w:rPr>
            </w:pPr>
            <w:r>
              <w:rPr>
                <w:rFonts w:hint="eastAsia" w:ascii="Times New Roman" w:hAnsi="Times New Roman"/>
                <w:vertAlign w:val="baseline"/>
                <w:lang w:val="en-US" w:eastAsia="zh-CN"/>
              </w:rPr>
              <w:t>主要</w:t>
            </w:r>
            <w:ins w:id="522" w:author="宁儿" w:date="2026-08-25T16:02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523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研究者责任声明</w:t>
              </w:r>
            </w:ins>
          </w:p>
        </w:tc>
        <w:tc>
          <w:tcPr>
            <w:tcW w:w="6465" w:type="dxa"/>
            <w:noWrap w:val="0"/>
            <w:vAlign w:val="top"/>
            <w:tcPrChange w:id="524" w:author="宁儿" w:date="2026-08-25T16:02:00Z">
              <w:tcPr>
                <w:tcW w:w="6166" w:type="dxa"/>
                <w:noWrap w:val="0"/>
                <w:vAlign w:val="top"/>
              </w:tcPr>
            </w:tcPrChange>
          </w:tcPr>
          <w:p w14:paraId="4A916582">
            <w:pPr>
              <w:widowControl w:val="0"/>
              <w:numPr>
                <w:ilvl w:val="0"/>
                <w:numId w:val="0"/>
              </w:numPr>
              <w:tabs>
                <w:tab w:val="left" w:pos="312"/>
              </w:tabs>
              <w:spacing w:line="400" w:lineRule="exact"/>
              <w:ind w:left="0" w:leftChars="0" w:firstLine="0" w:firstLineChars="0"/>
              <w:jc w:val="left"/>
              <w:rPr>
                <w:ins w:id="525" w:author="宁儿" w:date="2026-08-25T16:02:00Z"/>
                <w:rFonts w:hint="default" w:ascii="Times New Roman" w:hAnsi="Times New Roman"/>
                <w:kern w:val="2"/>
                <w:sz w:val="21"/>
                <w:szCs w:val="24"/>
                <w:vertAlign w:val="baseline"/>
                <w:lang w:val="en-US" w:eastAsia="zh-CN" w:bidi="ar-SA"/>
                <w:rPrChange w:id="526" w:author="宁儿" w:date="2026-09-10T10:30:00Z">
                  <w:rPr>
                    <w:ins w:id="527" w:author="宁儿" w:date="2026-08-25T16:02:00Z"/>
                    <w:rFonts w:hint="eastAsia"/>
                    <w:kern w:val="2"/>
                    <w:sz w:val="21"/>
                    <w:szCs w:val="24"/>
                    <w:vertAlign w:val="baseline"/>
                    <w:lang w:val="en-US" w:eastAsia="zh-CN" w:bidi="ar-SA"/>
                  </w:rPr>
                </w:rPrChange>
              </w:rPr>
            </w:pPr>
            <w:ins w:id="528" w:author="宁儿" w:date="2026-08-25T16:02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529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我将遵循GCP、方案以及伦理审查委员会的要求，开展本项临床研究</w:t>
              </w:r>
            </w:ins>
          </w:p>
        </w:tc>
      </w:tr>
      <w:tr w14:paraId="7EBE4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31" w:author="宁儿" w:date="2026-08-25T16:02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15" w:hRule="atLeast"/>
          <w:ins w:id="530" w:author="宁儿" w:date="2026-08-25T16:01:00Z"/>
          <w:trPrChange w:id="531" w:author="宁儿" w:date="2026-08-25T16:02:00Z">
            <w:trPr>
              <w:trHeight w:val="315" w:hRule="atLeast"/>
            </w:trPr>
          </w:trPrChange>
        </w:trPr>
        <w:tc>
          <w:tcPr>
            <w:tcW w:w="2184" w:type="dxa"/>
            <w:noWrap w:val="0"/>
            <w:vAlign w:val="top"/>
            <w:tcPrChange w:id="532" w:author="宁儿" w:date="2026-08-25T16:02:00Z">
              <w:tcPr>
                <w:tcW w:w="2998" w:type="dxa"/>
                <w:noWrap w:val="0"/>
                <w:vAlign w:val="top"/>
              </w:tcPr>
            </w:tcPrChange>
          </w:tcPr>
          <w:p w14:paraId="75AED07F">
            <w:pPr>
              <w:widowControl w:val="0"/>
              <w:numPr>
                <w:ilvl w:val="0"/>
                <w:numId w:val="0"/>
              </w:numPr>
              <w:tabs>
                <w:tab w:val="left" w:pos="312"/>
              </w:tabs>
              <w:spacing w:line="400" w:lineRule="exact"/>
              <w:ind w:left="0" w:leftChars="0" w:firstLine="0" w:firstLineChars="0"/>
              <w:jc w:val="center"/>
              <w:rPr>
                <w:ins w:id="533" w:author="宁儿" w:date="2026-08-25T16:01:00Z"/>
                <w:rFonts w:hint="default" w:ascii="Times New Roman" w:hAnsi="Times New Roman"/>
                <w:kern w:val="2"/>
                <w:sz w:val="21"/>
                <w:szCs w:val="24"/>
                <w:vertAlign w:val="baseline"/>
                <w:lang w:val="en-US" w:eastAsia="zh-CN" w:bidi="ar-SA"/>
                <w:rPrChange w:id="534" w:author="宁儿" w:date="2026-09-10T10:30:00Z">
                  <w:rPr>
                    <w:ins w:id="535" w:author="宁儿" w:date="2026-08-25T16:01:00Z"/>
                    <w:rFonts w:hint="eastAsia"/>
                    <w:kern w:val="2"/>
                    <w:sz w:val="21"/>
                    <w:szCs w:val="24"/>
                    <w:vertAlign w:val="baseline"/>
                    <w:lang w:val="en-US" w:eastAsia="zh-CN" w:bidi="ar-SA"/>
                  </w:rPr>
                </w:rPrChange>
              </w:rPr>
            </w:pPr>
            <w:ins w:id="536" w:author="宁儿" w:date="2026-08-25T16:02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537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研究者利益冲突声明</w:t>
              </w:r>
            </w:ins>
          </w:p>
        </w:tc>
        <w:tc>
          <w:tcPr>
            <w:tcW w:w="6465" w:type="dxa"/>
            <w:noWrap w:val="0"/>
            <w:vAlign w:val="top"/>
            <w:tcPrChange w:id="538" w:author="宁儿" w:date="2026-08-25T16:02:00Z">
              <w:tcPr>
                <w:tcW w:w="6166" w:type="dxa"/>
                <w:noWrap w:val="0"/>
                <w:vAlign w:val="top"/>
              </w:tcPr>
            </w:tcPrChange>
          </w:tcPr>
          <w:p w14:paraId="7BC03E57">
            <w:pPr>
              <w:widowControl w:val="0"/>
              <w:numPr>
                <w:ilvl w:val="0"/>
                <w:numId w:val="0"/>
              </w:numPr>
              <w:tabs>
                <w:tab w:val="left" w:pos="312"/>
              </w:tabs>
              <w:spacing w:line="400" w:lineRule="exact"/>
              <w:ind w:left="0" w:leftChars="0" w:firstLine="0" w:firstLineChars="0"/>
              <w:jc w:val="left"/>
              <w:rPr>
                <w:ins w:id="539" w:author="宁儿" w:date="2026-08-25T16:01:00Z"/>
                <w:rFonts w:hint="default" w:ascii="Times New Roman" w:hAnsi="Times New Roman" w:eastAsia="宋体"/>
                <w:kern w:val="2"/>
                <w:sz w:val="21"/>
                <w:szCs w:val="24"/>
                <w:vertAlign w:val="baseline"/>
                <w:lang w:val="en-US" w:eastAsia="zh-CN" w:bidi="ar-SA"/>
                <w:rPrChange w:id="540" w:author="宁儿" w:date="2026-09-10T10:30:00Z">
                  <w:rPr>
                    <w:ins w:id="541" w:author="宁儿" w:date="2026-08-25T16:01:00Z"/>
                    <w:rFonts w:hint="eastAsia" w:eastAsia="宋体"/>
                    <w:kern w:val="2"/>
                    <w:sz w:val="21"/>
                    <w:szCs w:val="24"/>
                    <w:vertAlign w:val="baseline"/>
                    <w:lang w:val="en-US" w:eastAsia="zh-CN" w:bidi="ar-SA"/>
                  </w:rPr>
                </w:rPrChange>
              </w:rPr>
            </w:pPr>
            <w:ins w:id="542" w:author="宁儿" w:date="2026-08-25T16:02:00Z">
              <w:r>
                <w:rPr>
                  <w:rFonts w:hint="default" w:ascii="Times New Roman" w:hAnsi="Times New Roman" w:eastAsia="宋体" w:cs="Times New Roman"/>
                  <w:sz w:val="21"/>
                  <w:lang w:val="en-US" w:eastAsia="zh-CN"/>
                  <w:rPrChange w:id="543" w:author="宁儿" w:date="2026-09-10T10:30:00Z">
                    <w:rPr>
                      <w:rFonts w:hint="eastAsia" w:ascii="Calibri" w:hAnsi="Calibri" w:eastAsia="宋体" w:cs="Times New Roman"/>
                      <w:sz w:val="21"/>
                      <w:lang w:val="en-US" w:eastAsia="zh-CN"/>
                    </w:rPr>
                  </w:rPrChange>
                </w:rPr>
                <w:t>不</w:t>
              </w:r>
            </w:ins>
            <w:ins w:id="544" w:author="宁儿" w:date="2026-08-25T16:02:00Z">
              <w:r>
                <w:rPr>
                  <w:rFonts w:hint="default" w:ascii="Times New Roman" w:hAnsi="Times New Roman" w:eastAsia="宋体" w:cs="Times New Roman"/>
                  <w:sz w:val="21"/>
                  <w:rPrChange w:id="545" w:author="宁儿" w:date="2026-09-10T10:30:00Z">
                    <w:rPr>
                      <w:rFonts w:hint="eastAsia" w:ascii="Calibri" w:hAnsi="Calibri" w:eastAsia="宋体" w:cs="Times New Roman"/>
                      <w:sz w:val="21"/>
                    </w:rPr>
                  </w:rPrChange>
                </w:rPr>
                <w:t>存在任何可能导致利益冲突的情况</w:t>
              </w:r>
            </w:ins>
          </w:p>
        </w:tc>
      </w:tr>
      <w:tr w14:paraId="14492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46" w:author="宁儿" w:date="2026-08-25T16:02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15" w:hRule="atLeast"/>
          <w:trPrChange w:id="546" w:author="宁儿" w:date="2026-08-25T16:02:00Z">
            <w:trPr>
              <w:trHeight w:val="315" w:hRule="atLeast"/>
            </w:trPr>
          </w:trPrChange>
        </w:trPr>
        <w:tc>
          <w:tcPr>
            <w:tcW w:w="2184" w:type="dxa"/>
            <w:noWrap w:val="0"/>
            <w:vAlign w:val="top"/>
            <w:tcPrChange w:id="547" w:author="宁儿" w:date="2026-08-25T16:02:00Z">
              <w:tcPr>
                <w:tcW w:w="2998" w:type="dxa"/>
                <w:noWrap w:val="0"/>
                <w:vAlign w:val="top"/>
              </w:tcPr>
            </w:tcPrChange>
          </w:tcPr>
          <w:p w14:paraId="2DE81D38">
            <w:pPr>
              <w:numPr>
                <w:ilvl w:val="0"/>
                <w:numId w:val="0"/>
              </w:numPr>
              <w:tabs>
                <w:tab w:val="left" w:pos="312"/>
              </w:tabs>
              <w:spacing w:line="40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4"/>
                <w:vertAlign w:val="baseline"/>
                <w:lang w:eastAsia="zh-CN"/>
                <w:rPrChange w:id="549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548" w:author="宁儿" w:date="2026-08-25T16:02:00Z">
                <w:pPr>
                  <w:jc w:val="center"/>
                </w:pPr>
              </w:pPrChange>
            </w:pPr>
            <w:del w:id="550" w:author="宁儿" w:date="2026-08-25T15:34:00Z">
              <w:r>
                <w:rPr>
                  <w:rFonts w:hint="default" w:ascii="Times New Roman" w:hAnsi="Times New Roman" w:eastAsia="宋体" w:cs="Times New Roman"/>
                  <w:sz w:val="21"/>
                  <w:szCs w:val="24"/>
                  <w:vertAlign w:val="baseline"/>
                  <w:lang w:eastAsia="zh-CN"/>
                  <w:rPrChange w:id="551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delText>研究者签字</w:delText>
              </w:r>
            </w:del>
            <w:ins w:id="552" w:author="宁儿" w:date="2026-08-25T15:34:00Z">
              <w:r>
                <w:rPr>
                  <w:rFonts w:hint="default" w:ascii="Times New Roman" w:hAnsi="Times New Roman" w:eastAsia="宋体" w:cs="Times New Roman"/>
                  <w:sz w:val="21"/>
                  <w:szCs w:val="24"/>
                  <w:vertAlign w:val="baseline"/>
                  <w:lang w:eastAsia="zh-CN"/>
                  <w:rPrChange w:id="553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t>主要研究者签名</w:t>
              </w:r>
            </w:ins>
          </w:p>
        </w:tc>
        <w:tc>
          <w:tcPr>
            <w:tcW w:w="6465" w:type="dxa"/>
            <w:noWrap w:val="0"/>
            <w:vAlign w:val="top"/>
            <w:tcPrChange w:id="554" w:author="宁儿" w:date="2026-08-25T16:02:00Z">
              <w:tcPr>
                <w:tcW w:w="6166" w:type="dxa"/>
                <w:noWrap w:val="0"/>
                <w:vAlign w:val="top"/>
              </w:tcPr>
            </w:tcPrChange>
          </w:tcPr>
          <w:p w14:paraId="0FB8B704">
            <w:pPr>
              <w:numPr>
                <w:ilvl w:val="0"/>
                <w:numId w:val="0"/>
              </w:numPr>
              <w:tabs>
                <w:tab w:val="left" w:pos="312"/>
              </w:tabs>
              <w:spacing w:line="40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4"/>
                <w:vertAlign w:val="baseline"/>
                <w:lang w:eastAsia="zh-CN"/>
                <w:rPrChange w:id="556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555" w:author="宁儿" w:date="2026-08-25T16:02:00Z">
                <w:pPr/>
              </w:pPrChange>
            </w:pPr>
          </w:p>
        </w:tc>
      </w:tr>
      <w:tr w14:paraId="443E2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57" w:author="宁儿" w:date="2026-08-25T16:02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c>
          <w:tcPr>
            <w:tcW w:w="2184" w:type="dxa"/>
            <w:noWrap w:val="0"/>
            <w:vAlign w:val="top"/>
            <w:tcPrChange w:id="558" w:author="宁儿" w:date="2026-08-25T16:02:00Z">
              <w:tcPr>
                <w:tcW w:w="2998" w:type="dxa"/>
                <w:noWrap w:val="0"/>
                <w:vAlign w:val="top"/>
              </w:tcPr>
            </w:tcPrChange>
          </w:tcPr>
          <w:p w14:paraId="4B566547">
            <w:pPr>
              <w:numPr>
                <w:ilvl w:val="0"/>
                <w:numId w:val="0"/>
              </w:numPr>
              <w:tabs>
                <w:tab w:val="left" w:pos="312"/>
              </w:tabs>
              <w:spacing w:line="40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4"/>
                <w:vertAlign w:val="baseline"/>
                <w:lang w:eastAsia="zh-CN"/>
                <w:rPrChange w:id="560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559" w:author="宁儿" w:date="2026-08-25T16:02:00Z">
                <w:pPr>
                  <w:jc w:val="center"/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1"/>
                <w:szCs w:val="24"/>
                <w:vertAlign w:val="baseline"/>
                <w:lang w:eastAsia="zh-CN"/>
                <w:rPrChange w:id="561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日期</w:t>
            </w:r>
          </w:p>
        </w:tc>
        <w:tc>
          <w:tcPr>
            <w:tcW w:w="6465" w:type="dxa"/>
            <w:noWrap w:val="0"/>
            <w:vAlign w:val="top"/>
            <w:tcPrChange w:id="562" w:author="宁儿" w:date="2026-08-25T16:02:00Z">
              <w:tcPr>
                <w:tcW w:w="6166" w:type="dxa"/>
                <w:noWrap w:val="0"/>
                <w:vAlign w:val="top"/>
              </w:tcPr>
            </w:tcPrChange>
          </w:tcPr>
          <w:p w14:paraId="39BD9105">
            <w:pPr>
              <w:numPr>
                <w:ilvl w:val="0"/>
                <w:numId w:val="0"/>
              </w:numPr>
              <w:tabs>
                <w:tab w:val="left" w:pos="312"/>
              </w:tabs>
              <w:spacing w:line="400" w:lineRule="exact"/>
              <w:ind w:firstLine="630" w:firstLineChars="300"/>
              <w:rPr>
                <w:rFonts w:hint="default" w:ascii="Times New Roman" w:hAnsi="Times New Roman" w:eastAsia="宋体" w:cs="Times New Roman"/>
                <w:sz w:val="21"/>
                <w:szCs w:val="24"/>
                <w:vertAlign w:val="baseline"/>
                <w:lang w:val="en-US" w:eastAsia="zh-CN"/>
                <w:rPrChange w:id="564" w:author="宁儿" w:date="2026-09-10T10:30:00Z">
                  <w:rPr>
                    <w:rFonts w:hint="default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563" w:author="宁儿" w:date="2026-08-25T16:03:00Z">
                <w:pPr/>
              </w:pPrChange>
            </w:pPr>
            <w:del w:id="565" w:author="宁儿" w:date="2026-08-25T16:03:00Z">
              <w:r>
                <w:rPr>
                  <w:rFonts w:hint="default" w:ascii="Times New Roman" w:hAnsi="Times New Roman" w:eastAsia="宋体" w:cs="Times New Roman"/>
                  <w:sz w:val="21"/>
                  <w:szCs w:val="24"/>
                  <w:vertAlign w:val="baseline"/>
                  <w:lang w:val="en-US" w:eastAsia="zh-CN"/>
                  <w:rPrChange w:id="566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val="en-US" w:eastAsia="zh-CN"/>
                    </w:rPr>
                  </w:rPrChange>
                </w:rPr>
                <w:delText xml:space="preserve">       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4"/>
                <w:vertAlign w:val="baseline"/>
                <w:lang w:val="en-US" w:eastAsia="zh-CN"/>
                <w:rPrChange w:id="567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t xml:space="preserve">  年      月      日</w:t>
            </w:r>
          </w:p>
        </w:tc>
      </w:tr>
    </w:tbl>
    <w:p w14:paraId="10CF98D2">
      <w:pPr>
        <w:rPr>
          <w:rFonts w:hint="default" w:ascii="Times New Roman" w:hAnsi="Times New Roman" w:eastAsia="宋体"/>
          <w:sz w:val="24"/>
          <w:szCs w:val="24"/>
          <w:rPrChange w:id="568" w:author="宁儿" w:date="2026-09-10T10:30:00Z">
            <w:rPr>
              <w:rFonts w:hint="eastAsia" w:eastAsia="黑体"/>
              <w:sz w:val="24"/>
              <w:szCs w:val="24"/>
            </w:rPr>
          </w:rPrChange>
        </w:rPr>
      </w:pPr>
    </w:p>
    <w:p w14:paraId="12DE20D4">
      <w:pPr>
        <w:pStyle w:val="2"/>
        <w:rPr>
          <w:ins w:id="569" w:author="宁儿" w:date="2026-08-25T16:00:00Z"/>
          <w:rFonts w:hint="default" w:ascii="Times New Roman" w:hAnsi="Times New Roman" w:eastAsia="宋体"/>
          <w:sz w:val="24"/>
          <w:szCs w:val="24"/>
          <w:rPrChange w:id="570" w:author="宁儿" w:date="2026-09-10T10:30:00Z">
            <w:rPr>
              <w:ins w:id="571" w:author="宁儿" w:date="2026-08-25T16:00:00Z"/>
              <w:rFonts w:hint="eastAsia" w:eastAsia="黑体"/>
              <w:sz w:val="24"/>
              <w:szCs w:val="24"/>
            </w:rPr>
          </w:rPrChange>
        </w:rPr>
      </w:pPr>
    </w:p>
    <w:p w14:paraId="055E41A5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29CDEB">
    <w:pPr>
      <w:pStyle w:val="3"/>
      <w:jc w:val="center"/>
      <w:rPr>
        <w:rFonts w:hint="default" w:ascii="Times New Roman" w:hAnsi="Times New Roman" w:eastAsia="宋体" w:cs="Times New Roman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6093B7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76093B7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38806E">
    <w:pPr>
      <w:pStyle w:val="4"/>
      <w:rPr>
        <w:rFonts w:hint="default" w:ascii="Times New Roman" w:hAnsi="Times New Roman" w:eastAsia="宋体" w:cs="Times New Roman"/>
        <w:b w:val="0"/>
        <w:bCs w:val="0"/>
        <w:sz w:val="21"/>
        <w:szCs w:val="21"/>
        <w:lang w:val="en-US" w:eastAsia="zh-CN"/>
      </w:rPr>
    </w:pPr>
    <w:r>
      <w:rPr>
        <w:rFonts w:hint="default" w:ascii="Times New Roman" w:hAnsi="Times New Roman" w:cs="Times New Roman"/>
        <w:b w:val="0"/>
        <w:bCs w:val="0"/>
        <w:sz w:val="21"/>
        <w:szCs w:val="21"/>
        <w:lang w:val="en-US" w:eastAsia="zh-CN"/>
      </w:rPr>
      <w:t xml:space="preserve">北京积水潭医院贵州医院临床试验伦理审查委员会                </w:t>
    </w:r>
    <w:r>
      <w:rPr>
        <w:rFonts w:hint="eastAsia" w:ascii="Times New Roman" w:hAnsi="Times New Roman" w:cs="Times New Roman"/>
        <w:b w:val="0"/>
        <w:bCs w:val="0"/>
        <w:sz w:val="21"/>
        <w:szCs w:val="21"/>
        <w:lang w:val="en-US" w:eastAsia="zh-CN"/>
      </w:rPr>
      <w:t xml:space="preserve">  </w:t>
    </w:r>
    <w:r>
      <w:rPr>
        <w:rFonts w:hint="default" w:ascii="Times New Roman" w:hAnsi="Times New Roman" w:cs="Times New Roman"/>
        <w:b w:val="0"/>
        <w:bCs w:val="0"/>
        <w:sz w:val="21"/>
        <w:szCs w:val="21"/>
        <w:lang w:val="en-US" w:eastAsia="zh-CN"/>
      </w:rPr>
      <w:t xml:space="preserve">   LL-FJ-0</w:t>
    </w:r>
    <w:r>
      <w:rPr>
        <w:rFonts w:hint="eastAsia" w:ascii="Times New Roman" w:hAnsi="Times New Roman" w:cs="Times New Roman"/>
        <w:b w:val="0"/>
        <w:bCs w:val="0"/>
        <w:sz w:val="21"/>
        <w:szCs w:val="21"/>
        <w:lang w:val="en-US" w:eastAsia="zh-CN"/>
      </w:rPr>
      <w:t>07</w:t>
    </w:r>
    <w:r>
      <w:rPr>
        <w:rFonts w:hint="default" w:ascii="Times New Roman" w:hAnsi="Times New Roman" w:cs="Times New Roman"/>
        <w:b w:val="0"/>
        <w:bCs w:val="0"/>
        <w:sz w:val="21"/>
        <w:szCs w:val="21"/>
        <w:lang w:val="en-US" w:eastAsia="zh-CN"/>
      </w:rPr>
      <w:t>-1.0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CCBC25"/>
    <w:multiLevelType w:val="singleLevel"/>
    <w:tmpl w:val="BCCCBC2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宁儿">
    <w15:presenceInfo w15:providerId="WPS Office" w15:userId="26208015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iMDYzMTZlNDIwZDY2ZTNiYmU5NThhMmE2MmRiMzYifQ=="/>
  </w:docVars>
  <w:rsids>
    <w:rsidRoot w:val="00000000"/>
    <w:rsid w:val="05810D93"/>
    <w:rsid w:val="085556C0"/>
    <w:rsid w:val="0B572EFA"/>
    <w:rsid w:val="1D9074C1"/>
    <w:rsid w:val="20AF7C3B"/>
    <w:rsid w:val="22E73459"/>
    <w:rsid w:val="26AB0C11"/>
    <w:rsid w:val="26B75BDF"/>
    <w:rsid w:val="2ED018C8"/>
    <w:rsid w:val="3B4D2F26"/>
    <w:rsid w:val="435B61A4"/>
    <w:rsid w:val="5B751975"/>
    <w:rsid w:val="663A20D5"/>
    <w:rsid w:val="669122C9"/>
    <w:rsid w:val="669C568F"/>
    <w:rsid w:val="7D2A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360" w:lineRule="auto"/>
      <w:outlineLvl w:val="0"/>
    </w:pPr>
    <w:rPr>
      <w:b/>
      <w:bCs/>
      <w:kern w:val="44"/>
      <w:sz w:val="32"/>
      <w:szCs w:val="44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586</Words>
  <Characters>589</Characters>
  <Lines>0</Lines>
  <Paragraphs>0</Paragraphs>
  <TotalTime>0</TotalTime>
  <ScaleCrop>false</ScaleCrop>
  <LinksUpToDate>false</LinksUpToDate>
  <CharactersWithSpaces>798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2022-12-29T06:44:00Z</dcterms:created>
  <dc:creator>yonghu</dc:creator>
  <cp:lastModifiedBy>宁儿</cp:lastModifiedBy>
  <dcterms:modified xsi:type="dcterms:W3CDTF">2026-09-22T01:33:34Z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CDC31A8855684B37914E5DE04768D3E5</vt:lpwstr>
  </property>
  <property fmtid="{D5CDD505-2E9C-101B-9397-08002B2CF9AE}" pid="4" name="KSOTemplateDocerSaveRecord">
    <vt:lpwstr>eyJoZGlkIjoiMTc4Mjk1ZGZjMWU1MDAyMDczOWM5OThmM2MyYzJhOGMiLCJ1c2VySWQiOiIyMjc1OTc1NDAifQ==</vt:lpwstr>
  </property>
</Properties>
</file>