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73029">
      <w:pPr>
        <w:spacing w:before="120" w:beforeLines="50" w:after="120" w:afterLines="50" w:line="360" w:lineRule="auto"/>
        <w:jc w:val="center"/>
        <w:rPr>
          <w:rFonts w:hint="default" w:ascii="Times New Roman" w:hAnsi="Times New Roman" w:eastAsia="宋体"/>
          <w:b/>
          <w:sz w:val="32"/>
          <w:szCs w:val="32"/>
          <w:rPrChange w:id="0" w:author="宁儿" w:date="2026-09-10T14:42:00Z">
            <w:rPr>
              <w:rFonts w:hint="eastAsia" w:ascii="黑体" w:hAnsi="黑体" w:eastAsia="黑体"/>
              <w:b/>
              <w:sz w:val="32"/>
              <w:szCs w:val="32"/>
            </w:rPr>
          </w:rPrChange>
        </w:rPr>
      </w:pPr>
      <w:r>
        <w:rPr>
          <w:rFonts w:hint="default" w:ascii="Times New Roman" w:hAnsi="Times New Roman" w:eastAsia="宋体"/>
          <w:b/>
          <w:sz w:val="32"/>
          <w:szCs w:val="32"/>
          <w:lang w:eastAsia="zh-CN"/>
          <w:rPrChange w:id="1" w:author="宁儿" w:date="2026-09-10T14:42:00Z">
            <w:rPr>
              <w:rFonts w:hint="eastAsia" w:ascii="黑体" w:hAnsi="黑体" w:eastAsia="黑体"/>
              <w:b/>
              <w:sz w:val="32"/>
              <w:szCs w:val="32"/>
              <w:lang w:eastAsia="zh-CN"/>
            </w:rPr>
          </w:rPrChange>
        </w:rPr>
        <w:t>偏离</w:t>
      </w:r>
      <w:r>
        <w:rPr>
          <w:rFonts w:hint="default" w:ascii="Times New Roman" w:hAnsi="Times New Roman" w:eastAsia="宋体"/>
          <w:b/>
          <w:sz w:val="32"/>
          <w:szCs w:val="32"/>
          <w:rPrChange w:id="2" w:author="宁儿" w:date="2026-09-10T14:42:00Z">
            <w:rPr>
              <w:rFonts w:hint="eastAsia" w:ascii="黑体" w:hAnsi="黑体" w:eastAsia="黑体"/>
              <w:b/>
              <w:sz w:val="32"/>
              <w:szCs w:val="32"/>
            </w:rPr>
          </w:rPrChange>
        </w:rPr>
        <w:t>方案报告</w:t>
      </w:r>
    </w:p>
    <w:p w14:paraId="1D881E3C">
      <w:pPr>
        <w:kinsoku w:val="0"/>
        <w:overflowPunct w:val="0"/>
        <w:spacing w:line="200" w:lineRule="exact"/>
        <w:rPr>
          <w:rFonts w:hint="default" w:ascii="Times New Roman" w:hAnsi="Times New Roman" w:eastAsia="宋体" w:cs="Times New Roman"/>
          <w:sz w:val="20"/>
          <w:rPrChange w:id="3" w:author="宁儿" w:date="2026-09-10T10:30:00Z">
            <w:rPr>
              <w:rFonts w:hint="eastAsia" w:ascii="宋体" w:hAnsi="宋体" w:eastAsia="宋体" w:cs="宋体"/>
              <w:sz w:val="20"/>
            </w:rPr>
          </w:rPrChange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4" w:author="宁儿" w:date="2026-09-10T14:57:00Z">
          <w:tblPr>
            <w:tblStyle w:val="7"/>
            <w:tblW w:w="0" w:type="auto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2194"/>
        <w:gridCol w:w="2460"/>
        <w:gridCol w:w="1665"/>
        <w:gridCol w:w="2203"/>
        <w:tblGridChange w:id="5">
          <w:tblGrid>
            <w:gridCol w:w="2355"/>
            <w:gridCol w:w="2220"/>
            <w:gridCol w:w="2220"/>
            <w:gridCol w:w="2221"/>
          </w:tblGrid>
        </w:tblGridChange>
      </w:tblGrid>
      <w:tr w14:paraId="09145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" w:author="宁儿" w:date="2026-09-10T14:5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2355" w:type="dxa"/>
            <w:noWrap w:val="0"/>
            <w:vAlign w:val="top"/>
            <w:tcPrChange w:id="7" w:author="宁儿" w:date="2026-09-10T14:57:00Z">
              <w:tcPr>
                <w:tcW w:w="2355" w:type="dxa"/>
                <w:noWrap w:val="0"/>
                <w:vAlign w:val="top"/>
              </w:tcPr>
            </w:tcPrChange>
          </w:tcPr>
          <w:p w14:paraId="185DB0CC">
            <w:pPr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9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8" w:author="宁儿" w:date="2026-08-25T16:11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0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项目名称</w:t>
            </w:r>
          </w:p>
        </w:tc>
        <w:tc>
          <w:tcPr>
            <w:tcW w:w="6823" w:type="dxa"/>
            <w:gridSpan w:val="3"/>
            <w:noWrap w:val="0"/>
            <w:vAlign w:val="top"/>
            <w:tcPrChange w:id="11" w:author="宁儿" w:date="2026-09-10T14:57:00Z">
              <w:tcPr>
                <w:tcW w:w="6661" w:type="dxa"/>
                <w:gridSpan w:val="3"/>
                <w:noWrap w:val="0"/>
                <w:vAlign w:val="top"/>
              </w:tcPr>
            </w:tcPrChange>
          </w:tcPr>
          <w:p w14:paraId="7B1D6B12">
            <w:pPr>
              <w:numPr>
                <w:ilvl w:val="0"/>
                <w:numId w:val="0"/>
              </w:numPr>
              <w:spacing w:line="38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3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2" w:author="宁儿" w:date="2026-08-25T16:11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</w:tr>
      <w:tr w14:paraId="7C4D9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4" w:author="宁儿" w:date="2026-09-10T14:5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2355" w:type="dxa"/>
            <w:noWrap w:val="0"/>
            <w:vAlign w:val="top"/>
            <w:tcPrChange w:id="15" w:author="宁儿" w:date="2026-09-10T14:57:00Z">
              <w:tcPr>
                <w:tcW w:w="2355" w:type="dxa"/>
                <w:noWrap w:val="0"/>
                <w:vAlign w:val="top"/>
              </w:tcPr>
            </w:tcPrChange>
          </w:tcPr>
          <w:p w14:paraId="10FD892B">
            <w:pPr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7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6" w:author="宁儿" w:date="2026-08-25T16:11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8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项目来源</w:t>
            </w:r>
          </w:p>
        </w:tc>
        <w:tc>
          <w:tcPr>
            <w:tcW w:w="6823" w:type="dxa"/>
            <w:gridSpan w:val="3"/>
            <w:noWrap w:val="0"/>
            <w:vAlign w:val="top"/>
            <w:tcPrChange w:id="19" w:author="宁儿" w:date="2026-09-10T14:57:00Z">
              <w:tcPr>
                <w:tcW w:w="6661" w:type="dxa"/>
                <w:gridSpan w:val="3"/>
                <w:noWrap w:val="0"/>
                <w:vAlign w:val="top"/>
              </w:tcPr>
            </w:tcPrChange>
          </w:tcPr>
          <w:p w14:paraId="0D393BDE">
            <w:pPr>
              <w:numPr>
                <w:ilvl w:val="0"/>
                <w:numId w:val="0"/>
              </w:numPr>
              <w:spacing w:line="38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1" w:author="宁儿" w:date="2026-09-10T10:30:00Z">
                  <w:rPr>
                    <w:rFonts w:hint="eastAsia" w:ascii="Calibri" w:hAnsi="Calibri" w:eastAsia="黑体" w:cs="Times New Roman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20" w:author="宁儿" w:date="2026-08-25T16:11:00Z">
                <w:pPr>
                  <w:numPr>
                    <w:ilvl w:val="0"/>
                    <w:numId w:val="0"/>
                  </w:numPr>
                </w:pPr>
              </w:pPrChange>
            </w:pPr>
            <w:bookmarkStart w:id="0" w:name="_GoBack"/>
            <w:bookmarkEnd w:id="0"/>
          </w:p>
        </w:tc>
      </w:tr>
      <w:tr w14:paraId="3C6BB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2" w:author="宁儿" w:date="2026-09-10T14:5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2355" w:type="dxa"/>
            <w:noWrap w:val="0"/>
            <w:vAlign w:val="top"/>
            <w:tcPrChange w:id="23" w:author="宁儿" w:date="2026-09-10T14:57:00Z">
              <w:tcPr>
                <w:tcW w:w="2355" w:type="dxa"/>
                <w:noWrap w:val="0"/>
                <w:vAlign w:val="top"/>
              </w:tcPr>
            </w:tcPrChange>
          </w:tcPr>
          <w:p w14:paraId="1B55B486">
            <w:pPr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5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24" w:author="宁儿" w:date="2026-08-25T16:11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ins w:id="26" w:author="宁儿" w:date="2026-08-25T16:10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27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主要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28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研究者</w:t>
            </w:r>
          </w:p>
        </w:tc>
        <w:tc>
          <w:tcPr>
            <w:tcW w:w="2663" w:type="dxa"/>
            <w:noWrap w:val="0"/>
            <w:vAlign w:val="top"/>
            <w:tcPrChange w:id="29" w:author="宁儿" w:date="2026-09-10T14:57:00Z">
              <w:tcPr>
                <w:tcW w:w="2220" w:type="dxa"/>
                <w:noWrap w:val="0"/>
                <w:vAlign w:val="top"/>
              </w:tcPr>
            </w:tcPrChange>
          </w:tcPr>
          <w:p w14:paraId="41D7208B">
            <w:pPr>
              <w:numPr>
                <w:ilvl w:val="0"/>
                <w:numId w:val="0"/>
              </w:numPr>
              <w:spacing w:line="38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31" w:author="宁儿" w:date="2026-09-10T10:30:00Z">
                  <w:rPr>
                    <w:rFonts w:hint="eastAsia" w:ascii="Calibri" w:hAnsi="Calibri" w:eastAsia="黑体" w:cs="Times New Roman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30" w:author="宁儿" w:date="2026-08-25T16:11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  <w:tc>
          <w:tcPr>
            <w:tcW w:w="1777" w:type="dxa"/>
            <w:noWrap w:val="0"/>
            <w:vAlign w:val="top"/>
            <w:tcPrChange w:id="32" w:author="宁儿" w:date="2026-09-10T14:57:00Z">
              <w:tcPr>
                <w:tcW w:w="2220" w:type="dxa"/>
                <w:noWrap w:val="0"/>
                <w:vAlign w:val="top"/>
              </w:tcPr>
            </w:tcPrChange>
          </w:tcPr>
          <w:p w14:paraId="2BCC2E26">
            <w:pPr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34" w:author="宁儿" w:date="2026-09-10T10:30:00Z">
                  <w:rPr>
                    <w:rFonts w:hint="default" w:ascii="宋体" w:hAnsi="宋体" w:eastAsia="宋体" w:cs="宋体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33" w:author="宁儿" w:date="2026-08-25T16:11:00Z">
                <w:pPr>
                  <w:numPr>
                    <w:ilvl w:val="0"/>
                    <w:numId w:val="0"/>
                  </w:numPr>
                  <w:spacing w:line="380" w:lineRule="exact"/>
                </w:pPr>
              </w:pPrChange>
            </w:pPr>
            <w:ins w:id="35" w:author="宁儿" w:date="2026-08-25T16:11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val="en-US" w:eastAsia="zh-CN"/>
                  <w:rPrChange w:id="36" w:author="宁儿" w:date="2026-09-10T10:30:00Z">
                    <w:rPr>
                      <w:rFonts w:hint="eastAsia" w:ascii="宋体" w:hAnsi="宋体" w:eastAsia="宋体" w:cs="宋体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联系方式</w:t>
              </w:r>
            </w:ins>
          </w:p>
        </w:tc>
        <w:tc>
          <w:tcPr>
            <w:tcW w:w="2383" w:type="dxa"/>
            <w:noWrap w:val="0"/>
            <w:vAlign w:val="top"/>
            <w:tcPrChange w:id="37" w:author="宁儿" w:date="2026-09-10T14:57:00Z">
              <w:tcPr>
                <w:tcW w:w="2221" w:type="dxa"/>
                <w:noWrap w:val="0"/>
                <w:vAlign w:val="top"/>
              </w:tcPr>
            </w:tcPrChange>
          </w:tcPr>
          <w:p w14:paraId="0B6EDA6C">
            <w:pPr>
              <w:numPr>
                <w:ilvl w:val="0"/>
                <w:numId w:val="0"/>
              </w:numPr>
              <w:spacing w:line="38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38" w:author="宁儿" w:date="2026-09-10T10:30:00Z">
                  <w:rPr>
                    <w:rFonts w:hint="eastAsia" w:ascii="宋体" w:hAnsi="宋体" w:eastAsia="宋体" w:cs="宋体"/>
                    <w:sz w:val="21"/>
                    <w:szCs w:val="21"/>
                    <w:vertAlign w:val="baseline"/>
                    <w:lang w:eastAsia="zh-CN"/>
                  </w:rPr>
                </w:rPrChange>
              </w:rPr>
            </w:pPr>
          </w:p>
        </w:tc>
      </w:tr>
      <w:tr w14:paraId="52752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9" w:author="宁儿" w:date="2026-09-10T14:5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2355" w:type="dxa"/>
            <w:noWrap w:val="0"/>
            <w:vAlign w:val="top"/>
            <w:tcPrChange w:id="40" w:author="宁儿" w:date="2026-09-10T14:57:00Z">
              <w:tcPr>
                <w:tcW w:w="2355" w:type="dxa"/>
                <w:noWrap w:val="0"/>
                <w:vAlign w:val="top"/>
              </w:tcPr>
            </w:tcPrChange>
          </w:tcPr>
          <w:p w14:paraId="53EDCEE7">
            <w:pPr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42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41" w:author="宁儿" w:date="2026-08-25T16:11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43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专业科室</w:t>
            </w:r>
          </w:p>
        </w:tc>
        <w:tc>
          <w:tcPr>
            <w:tcW w:w="6823" w:type="dxa"/>
            <w:gridSpan w:val="3"/>
            <w:noWrap w:val="0"/>
            <w:vAlign w:val="top"/>
            <w:tcPrChange w:id="44" w:author="宁儿" w:date="2026-09-10T14:57:00Z">
              <w:tcPr>
                <w:tcW w:w="6661" w:type="dxa"/>
                <w:gridSpan w:val="3"/>
                <w:noWrap w:val="0"/>
                <w:vAlign w:val="top"/>
              </w:tcPr>
            </w:tcPrChange>
          </w:tcPr>
          <w:p w14:paraId="27AD3DF3">
            <w:pPr>
              <w:numPr>
                <w:ilvl w:val="0"/>
                <w:numId w:val="0"/>
              </w:numPr>
              <w:spacing w:line="38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46" w:author="宁儿" w:date="2026-09-10T10:30:00Z">
                  <w:rPr>
                    <w:rFonts w:hint="eastAsia" w:ascii="Calibri" w:hAnsi="Calibri" w:eastAsia="黑体" w:cs="Times New Roman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45" w:author="宁儿" w:date="2026-08-25T16:11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</w:tr>
    </w:tbl>
    <w:p w14:paraId="177739B5">
      <w:pPr>
        <w:numPr>
          <w:ilvl w:val="0"/>
          <w:numId w:val="0"/>
        </w:numPr>
        <w:spacing w:line="380" w:lineRule="exact"/>
        <w:rPr>
          <w:del w:id="48" w:author="宁儿" w:date="2026-08-28T16:37:00Z"/>
          <w:rFonts w:hint="default" w:ascii="Times New Roman" w:hAnsi="Times New Roman" w:eastAsia="宋体" w:cs="Times New Roman"/>
          <w:sz w:val="21"/>
          <w:szCs w:val="21"/>
          <w:lang w:eastAsia="zh-CN"/>
          <w:rPrChange w:id="49" w:author="宁儿" w:date="2026-09-10T10:30:00Z">
            <w:rPr>
              <w:del w:id="50" w:author="宁儿" w:date="2026-08-28T16:37:00Z"/>
              <w:rFonts w:hint="eastAsia" w:ascii="Calibri" w:hAnsi="Calibri" w:eastAsia="黑体" w:cs="Times New Roman"/>
              <w:sz w:val="24"/>
              <w:szCs w:val="24"/>
              <w:lang w:eastAsia="zh-CN"/>
            </w:rPr>
          </w:rPrChange>
        </w:rPr>
        <w:pPrChange w:id="47" w:author="宁儿" w:date="2026-08-25T16:11:00Z">
          <w:pPr>
            <w:numPr>
              <w:ilvl w:val="0"/>
              <w:numId w:val="0"/>
            </w:numPr>
          </w:pPr>
        </w:pPrChange>
      </w:pPr>
    </w:p>
    <w:p w14:paraId="0A8DB12B">
      <w:pPr>
        <w:numPr>
          <w:ilvl w:val="0"/>
          <w:numId w:val="0"/>
        </w:numPr>
        <w:spacing w:line="380" w:lineRule="exact"/>
        <w:rPr>
          <w:rFonts w:hint="default" w:ascii="Times New Roman" w:hAnsi="Times New Roman" w:eastAsia="宋体" w:cs="Times New Roman"/>
          <w:sz w:val="21"/>
          <w:szCs w:val="21"/>
          <w:lang w:eastAsia="zh-CN"/>
        </w:rPr>
        <w:pPrChange w:id="51" w:author="宁儿" w:date="2026-08-25T16:11:00Z">
          <w:pPr>
            <w:numPr>
              <w:ilvl w:val="0"/>
              <w:numId w:val="1"/>
            </w:numPr>
          </w:pPr>
        </w:pPrChange>
      </w:pPr>
    </w:p>
    <w:p w14:paraId="2548AD03">
      <w:pPr>
        <w:numPr>
          <w:ilvl w:val="0"/>
          <w:numId w:val="1"/>
        </w:numPr>
        <w:spacing w:line="380" w:lineRule="exact"/>
        <w:rPr>
          <w:rFonts w:hint="default" w:ascii="Times New Roman" w:hAnsi="Times New Roman" w:eastAsia="宋体" w:cs="Times New Roman"/>
          <w:sz w:val="21"/>
          <w:szCs w:val="21"/>
          <w:lang w:eastAsia="zh-CN"/>
          <w:rPrChange w:id="53" w:author="宁儿" w:date="2026-09-10T10:30:00Z">
            <w:rPr>
              <w:rFonts w:hint="eastAsia" w:ascii="宋体" w:hAnsi="宋体" w:eastAsia="宋体" w:cs="宋体"/>
              <w:sz w:val="24"/>
              <w:szCs w:val="24"/>
              <w:lang w:eastAsia="zh-CN"/>
            </w:rPr>
          </w:rPrChange>
        </w:rPr>
        <w:pPrChange w:id="52" w:author="宁儿" w:date="2026-08-25T16:11:00Z">
          <w:pPr>
            <w:numPr>
              <w:ilvl w:val="0"/>
              <w:numId w:val="1"/>
            </w:numPr>
          </w:pPr>
        </w:pPrChange>
      </w:pPr>
      <w:r>
        <w:rPr>
          <w:rFonts w:hint="default" w:ascii="Times New Roman" w:hAnsi="Times New Roman" w:eastAsia="宋体" w:cs="Times New Roman"/>
          <w:sz w:val="21"/>
          <w:szCs w:val="21"/>
          <w:lang w:eastAsia="zh-CN"/>
          <w:rPrChange w:id="54" w:author="宁儿" w:date="2026-09-10T10:30:00Z">
            <w:rPr>
              <w:rFonts w:hint="eastAsia" w:ascii="宋体" w:hAnsi="宋体" w:eastAsia="宋体" w:cs="宋体"/>
              <w:sz w:val="24"/>
              <w:szCs w:val="24"/>
              <w:lang w:eastAsia="zh-CN"/>
            </w:rPr>
          </w:rPrChange>
        </w:rPr>
        <w:t>偏离方案的类别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55" w:author="宁儿" w:date="2026-09-10T14:57:00Z">
          <w:tblPr>
            <w:tblStyle w:val="7"/>
            <w:tblW w:w="0" w:type="auto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099"/>
        <w:gridCol w:w="7423"/>
        <w:tblGridChange w:id="56">
          <w:tblGrid>
            <w:gridCol w:w="1099"/>
            <w:gridCol w:w="61"/>
            <w:gridCol w:w="7996"/>
          </w:tblGrid>
        </w:tblGridChange>
      </w:tblGrid>
      <w:tr w14:paraId="09D5F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7" w:author="宁儿" w:date="2026-09-10T14:5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1099" w:type="dxa"/>
            <w:noWrap w:val="0"/>
            <w:vAlign w:val="top"/>
            <w:tcPrChange w:id="58" w:author="宁儿" w:date="2026-09-10T14:57:00Z">
              <w:tcPr>
                <w:tcW w:w="1160" w:type="dxa"/>
                <w:gridSpan w:val="2"/>
                <w:noWrap w:val="0"/>
                <w:vAlign w:val="top"/>
              </w:tcPr>
            </w:tcPrChange>
          </w:tcPr>
          <w:p w14:paraId="2CDC775B">
            <w:pPr>
              <w:widowControl w:val="0"/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60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59" w:author="宁儿" w:date="2026-08-25T16:11:00Z">
                <w:pPr>
                  <w:widowControl w:val="0"/>
                  <w:numPr>
                    <w:ilvl w:val="0"/>
                    <w:numId w:val="0"/>
                  </w:numPr>
                  <w:jc w:val="center"/>
                </w:pPr>
              </w:pPrChange>
            </w:pPr>
            <w:ins w:id="61" w:author="宁儿" w:date="2026-09-10T14:36:00Z">
              <w:r>
                <w:rPr>
                  <w:rFonts w:hint="eastAsia" w:ascii="Times New Roman" w:hAnsi="Times New Roman" w:eastAsia="宋体" w:cs="Times New Roman"/>
                  <w:vertAlign w:val="baseline"/>
                  <w:lang w:val="en-US" w:eastAsia="zh-CN"/>
                </w:rPr>
                <w:t>□</w:t>
              </w:r>
            </w:ins>
            <w:del w:id="62" w:author="宁儿" w:date="2026-09-10T14:3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63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□</w:delText>
              </w:r>
            </w:del>
          </w:p>
        </w:tc>
        <w:tc>
          <w:tcPr>
            <w:tcW w:w="7423" w:type="dxa"/>
            <w:noWrap w:val="0"/>
            <w:vAlign w:val="top"/>
            <w:tcPrChange w:id="64" w:author="宁儿" w:date="2026-09-10T14:57:00Z">
              <w:tcPr>
                <w:tcW w:w="7996" w:type="dxa"/>
                <w:noWrap w:val="0"/>
                <w:vAlign w:val="top"/>
              </w:tcPr>
            </w:tcPrChange>
          </w:tcPr>
          <w:p w14:paraId="63E6B895">
            <w:pPr>
              <w:widowControl w:val="0"/>
              <w:numPr>
                <w:ilvl w:val="0"/>
                <w:numId w:val="0"/>
              </w:numPr>
              <w:spacing w:line="38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66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65" w:author="宁儿" w:date="2026-08-25T16:11:00Z">
                <w:pPr>
                  <w:widowControl w:val="0"/>
                  <w:numPr>
                    <w:ilvl w:val="0"/>
                    <w:numId w:val="0"/>
                  </w:numPr>
                  <w:jc w:val="both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67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为消除对</w:t>
            </w:r>
            <w:del w:id="68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69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受试者</w:delText>
              </w:r>
            </w:del>
            <w:ins w:id="70" w:author="宁儿" w:date="2026-08-19T14:46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71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t>试验参与者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72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的紧急危害，在</w:t>
            </w:r>
            <w:del w:id="73" w:author="宁儿" w:date="2026-07-31T09:20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74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伦理委员会</w:delText>
              </w:r>
            </w:del>
            <w:ins w:id="75" w:author="宁儿" w:date="2026-07-31T09:20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76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t>伦理审查委员会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77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同意前，研究者偏离方案</w:t>
            </w:r>
          </w:p>
        </w:tc>
      </w:tr>
      <w:tr w14:paraId="209E1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shd w:val="clear" w:color="auto" w:fill="auto"/>
            <w:noWrap w:val="0"/>
            <w:vAlign w:val="top"/>
          </w:tcPr>
          <w:p w14:paraId="55DB23F7">
            <w:pPr>
              <w:widowControl w:val="0"/>
              <w:numPr>
                <w:ilvl w:val="0"/>
                <w:numId w:val="0"/>
              </w:numPr>
              <w:spacing w:line="380" w:lineRule="exact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sym w:font="Wingdings 2" w:char="00A3"/>
            </w:r>
          </w:p>
        </w:tc>
        <w:tc>
          <w:tcPr>
            <w:tcW w:w="7423" w:type="dxa"/>
            <w:shd w:val="clear" w:color="auto" w:fill="auto"/>
            <w:noWrap w:val="0"/>
            <w:vAlign w:val="top"/>
          </w:tcPr>
          <w:p w14:paraId="61B61DE9">
            <w:pPr>
              <w:widowControl w:val="0"/>
              <w:numPr>
                <w:ilvl w:val="0"/>
                <w:numId w:val="0"/>
              </w:numPr>
              <w:spacing w:line="380" w:lineRule="exact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研究纳入了不符合纳入标准或符合排除标准的试验参与者</w:t>
            </w:r>
          </w:p>
        </w:tc>
      </w:tr>
      <w:tr w14:paraId="5A1B3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shd w:val="clear" w:color="auto" w:fill="auto"/>
            <w:noWrap w:val="0"/>
            <w:vAlign w:val="top"/>
          </w:tcPr>
          <w:p w14:paraId="0E1FF0EB">
            <w:pPr>
              <w:widowControl w:val="0"/>
              <w:numPr>
                <w:ilvl w:val="0"/>
                <w:numId w:val="0"/>
              </w:numPr>
              <w:spacing w:line="380" w:lineRule="exact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  <w:t>□</w:t>
            </w:r>
          </w:p>
        </w:tc>
        <w:tc>
          <w:tcPr>
            <w:tcW w:w="7423" w:type="dxa"/>
            <w:shd w:val="clear" w:color="auto" w:fill="auto"/>
            <w:noWrap w:val="0"/>
            <w:vAlign w:val="top"/>
          </w:tcPr>
          <w:p w14:paraId="4F00AA9D">
            <w:pPr>
              <w:widowControl w:val="0"/>
              <w:numPr>
                <w:ilvl w:val="0"/>
                <w:numId w:val="0"/>
              </w:numPr>
              <w:spacing w:line="380" w:lineRule="exact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符合终止试验规定而未让试验参与者退出研究</w:t>
            </w:r>
          </w:p>
        </w:tc>
      </w:tr>
      <w:tr w14:paraId="53AA9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shd w:val="clear" w:color="auto" w:fill="auto"/>
            <w:noWrap w:val="0"/>
            <w:vAlign w:val="top"/>
          </w:tcPr>
          <w:p w14:paraId="24F41EA8">
            <w:pPr>
              <w:widowControl w:val="0"/>
              <w:numPr>
                <w:ilvl w:val="0"/>
                <w:numId w:val="0"/>
              </w:numPr>
              <w:spacing w:line="380" w:lineRule="exact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  <w:t>□</w:t>
            </w:r>
          </w:p>
        </w:tc>
        <w:tc>
          <w:tcPr>
            <w:tcW w:w="7423" w:type="dxa"/>
            <w:shd w:val="clear" w:color="auto" w:fill="auto"/>
            <w:noWrap w:val="0"/>
            <w:vAlign w:val="top"/>
          </w:tcPr>
          <w:p w14:paraId="651E78C9">
            <w:pPr>
              <w:widowControl w:val="0"/>
              <w:numPr>
                <w:ilvl w:val="0"/>
                <w:numId w:val="0"/>
              </w:numPr>
              <w:spacing w:line="380" w:lineRule="exact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给予错误的治疗或剂量</w:t>
            </w:r>
          </w:p>
        </w:tc>
      </w:tr>
      <w:tr w14:paraId="05019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shd w:val="clear" w:color="auto" w:fill="auto"/>
            <w:noWrap w:val="0"/>
            <w:vAlign w:val="top"/>
          </w:tcPr>
          <w:p w14:paraId="7D876D0D">
            <w:pPr>
              <w:widowControl w:val="0"/>
              <w:numPr>
                <w:ilvl w:val="0"/>
                <w:numId w:val="0"/>
              </w:numPr>
              <w:spacing w:line="380" w:lineRule="exact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  <w:t>□</w:t>
            </w:r>
          </w:p>
        </w:tc>
        <w:tc>
          <w:tcPr>
            <w:tcW w:w="7423" w:type="dxa"/>
            <w:shd w:val="clear" w:color="auto" w:fill="auto"/>
            <w:noWrap w:val="0"/>
            <w:vAlign w:val="top"/>
          </w:tcPr>
          <w:p w14:paraId="471D8280">
            <w:pPr>
              <w:widowControl w:val="0"/>
              <w:numPr>
                <w:ilvl w:val="0"/>
                <w:numId w:val="0"/>
              </w:numPr>
              <w:spacing w:line="380" w:lineRule="exact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给予方案禁止的合并用药</w:t>
            </w:r>
          </w:p>
        </w:tc>
      </w:tr>
      <w:tr w14:paraId="296BD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shd w:val="clear" w:color="auto" w:fill="auto"/>
            <w:noWrap w:val="0"/>
            <w:vAlign w:val="top"/>
          </w:tcPr>
          <w:p w14:paraId="4C96FE89">
            <w:pPr>
              <w:widowControl w:val="0"/>
              <w:numPr>
                <w:ilvl w:val="0"/>
                <w:numId w:val="0"/>
              </w:numPr>
              <w:spacing w:line="380" w:lineRule="exact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  <w:t>□</w:t>
            </w:r>
          </w:p>
        </w:tc>
        <w:tc>
          <w:tcPr>
            <w:tcW w:w="7423" w:type="dxa"/>
            <w:shd w:val="clear" w:color="auto" w:fill="auto"/>
            <w:noWrap w:val="0"/>
            <w:vAlign w:val="top"/>
          </w:tcPr>
          <w:p w14:paraId="70770E30">
            <w:pPr>
              <w:widowControl w:val="0"/>
              <w:numPr>
                <w:ilvl w:val="0"/>
                <w:numId w:val="0"/>
              </w:numPr>
              <w:spacing w:line="380" w:lineRule="exact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可能对试验参与者的权益和安全造成显著影响的情况</w:t>
            </w:r>
          </w:p>
        </w:tc>
      </w:tr>
      <w:tr w14:paraId="56CB0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shd w:val="clear" w:color="auto" w:fill="auto"/>
            <w:noWrap w:val="0"/>
            <w:vAlign w:val="top"/>
          </w:tcPr>
          <w:p w14:paraId="16CFB296">
            <w:pPr>
              <w:widowControl w:val="0"/>
              <w:numPr>
                <w:ilvl w:val="0"/>
                <w:numId w:val="0"/>
              </w:numPr>
              <w:spacing w:line="380" w:lineRule="exact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  <w:t>□</w:t>
            </w:r>
          </w:p>
        </w:tc>
        <w:tc>
          <w:tcPr>
            <w:tcW w:w="7423" w:type="dxa"/>
            <w:shd w:val="clear" w:color="auto" w:fill="auto"/>
            <w:noWrap w:val="0"/>
            <w:vAlign w:val="top"/>
          </w:tcPr>
          <w:p w14:paraId="6D08B6AA">
            <w:pPr>
              <w:widowControl w:val="0"/>
              <w:numPr>
                <w:ilvl w:val="0"/>
                <w:numId w:val="0"/>
              </w:numPr>
              <w:spacing w:line="380" w:lineRule="exact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可能对研究的科学性造成显著影响的情况</w:t>
            </w:r>
          </w:p>
        </w:tc>
      </w:tr>
      <w:tr w14:paraId="168B3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shd w:val="clear" w:color="auto" w:fill="auto"/>
            <w:noWrap w:val="0"/>
            <w:vAlign w:val="top"/>
          </w:tcPr>
          <w:p w14:paraId="4B2397B7">
            <w:pPr>
              <w:widowControl w:val="0"/>
              <w:numPr>
                <w:ilvl w:val="0"/>
                <w:numId w:val="0"/>
              </w:numPr>
              <w:spacing w:line="380" w:lineRule="exact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  <w:t>□</w:t>
            </w:r>
          </w:p>
        </w:tc>
        <w:tc>
          <w:tcPr>
            <w:tcW w:w="7423" w:type="dxa"/>
            <w:shd w:val="clear" w:color="auto" w:fill="auto"/>
            <w:noWrap w:val="0"/>
            <w:vAlign w:val="top"/>
          </w:tcPr>
          <w:p w14:paraId="40D4DEE1">
            <w:pPr>
              <w:widowControl w:val="0"/>
              <w:numPr>
                <w:ilvl w:val="0"/>
                <w:numId w:val="0"/>
              </w:numPr>
              <w:spacing w:line="380" w:lineRule="exact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同一研究人员的同一偏离方案行为在被要求纠正后，再次发生</w:t>
            </w:r>
          </w:p>
        </w:tc>
      </w:tr>
      <w:tr w14:paraId="473A8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shd w:val="clear" w:color="auto" w:fill="auto"/>
            <w:noWrap w:val="0"/>
            <w:vAlign w:val="top"/>
          </w:tcPr>
          <w:p w14:paraId="5F1A25A4">
            <w:pPr>
              <w:widowControl w:val="0"/>
              <w:numPr>
                <w:ilvl w:val="0"/>
                <w:numId w:val="0"/>
              </w:numPr>
              <w:spacing w:line="380" w:lineRule="exact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  <w:t>□</w:t>
            </w:r>
          </w:p>
        </w:tc>
        <w:tc>
          <w:tcPr>
            <w:tcW w:w="7423" w:type="dxa"/>
            <w:shd w:val="clear" w:color="auto" w:fill="auto"/>
            <w:noWrap w:val="0"/>
            <w:vAlign w:val="top"/>
          </w:tcPr>
          <w:p w14:paraId="0AED35A8">
            <w:pPr>
              <w:widowControl w:val="0"/>
              <w:numPr>
                <w:ilvl w:val="0"/>
                <w:numId w:val="0"/>
              </w:numPr>
              <w:spacing w:line="380" w:lineRule="exact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研究人员不配合监查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/稽查</w:t>
            </w:r>
          </w:p>
        </w:tc>
      </w:tr>
      <w:tr w14:paraId="2E99F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shd w:val="clear" w:color="auto" w:fill="auto"/>
            <w:noWrap w:val="0"/>
            <w:vAlign w:val="top"/>
          </w:tcPr>
          <w:p w14:paraId="073CF0F2">
            <w:pPr>
              <w:widowControl w:val="0"/>
              <w:numPr>
                <w:ilvl w:val="0"/>
                <w:numId w:val="0"/>
              </w:numPr>
              <w:spacing w:line="380" w:lineRule="exact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  <w:t>□</w:t>
            </w:r>
          </w:p>
        </w:tc>
        <w:tc>
          <w:tcPr>
            <w:tcW w:w="7423" w:type="dxa"/>
            <w:shd w:val="clear" w:color="auto" w:fill="auto"/>
            <w:noWrap w:val="0"/>
            <w:vAlign w:val="top"/>
          </w:tcPr>
          <w:p w14:paraId="39B25299">
            <w:pPr>
              <w:widowControl w:val="0"/>
              <w:numPr>
                <w:ilvl w:val="0"/>
                <w:numId w:val="0"/>
              </w:numPr>
              <w:spacing w:line="380" w:lineRule="exact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研究人员对偏离方案事件不予纠正</w:t>
            </w:r>
          </w:p>
        </w:tc>
      </w:tr>
      <w:tr w14:paraId="5A56D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shd w:val="clear" w:color="auto" w:fill="auto"/>
            <w:noWrap w:val="0"/>
            <w:vAlign w:val="top"/>
          </w:tcPr>
          <w:p w14:paraId="70E9F62E">
            <w:pPr>
              <w:widowControl w:val="0"/>
              <w:numPr>
                <w:ilvl w:val="0"/>
                <w:numId w:val="0"/>
              </w:numPr>
              <w:spacing w:line="380" w:lineRule="exact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  <w:t>□</w:t>
            </w:r>
          </w:p>
        </w:tc>
        <w:tc>
          <w:tcPr>
            <w:tcW w:w="7423" w:type="dxa"/>
            <w:shd w:val="clear" w:color="auto" w:fill="auto"/>
            <w:noWrap w:val="0"/>
            <w:vAlign w:val="top"/>
          </w:tcPr>
          <w:p w14:paraId="1FF7E08D">
            <w:pPr>
              <w:widowControl w:val="0"/>
              <w:numPr>
                <w:ilvl w:val="0"/>
                <w:numId w:val="0"/>
              </w:numPr>
              <w:spacing w:line="380" w:lineRule="exact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  <w:t>其他：</w:t>
            </w:r>
          </w:p>
        </w:tc>
      </w:tr>
    </w:tbl>
    <w:p w14:paraId="6766478E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eastAsia="zh-CN"/>
          <w:rPrChange w:id="78" w:author="宁儿" w:date="2026-09-10T10:30:00Z">
            <w:rPr>
              <w:rFonts w:hint="eastAsia" w:ascii="宋体" w:hAnsi="宋体" w:eastAsia="宋体" w:cs="宋体"/>
              <w:sz w:val="24"/>
              <w:szCs w:val="24"/>
              <w:lang w:eastAsia="zh-CN"/>
            </w:rPr>
          </w:rPrChange>
        </w:rPr>
      </w:pPr>
    </w:p>
    <w:p w14:paraId="12DE061B">
      <w:pPr>
        <w:numPr>
          <w:ilvl w:val="0"/>
          <w:numId w:val="1"/>
        </w:numPr>
        <w:rPr>
          <w:rFonts w:hint="default" w:ascii="Times New Roman" w:hAnsi="Times New Roman" w:eastAsia="宋体" w:cs="Times New Roman"/>
          <w:sz w:val="21"/>
          <w:szCs w:val="21"/>
          <w:lang w:eastAsia="zh-CN"/>
          <w:rPrChange w:id="79" w:author="宁儿" w:date="2026-09-10T10:30:00Z">
            <w:rPr>
              <w:rFonts w:hint="eastAsia" w:ascii="宋体" w:hAnsi="宋体" w:eastAsia="宋体" w:cs="宋体"/>
              <w:sz w:val="24"/>
              <w:szCs w:val="24"/>
              <w:lang w:eastAsia="zh-CN"/>
            </w:rPr>
          </w:rPrChange>
        </w:rPr>
      </w:pPr>
      <w:r>
        <w:rPr>
          <w:rFonts w:hint="default" w:ascii="Times New Roman" w:hAnsi="Times New Roman" w:eastAsia="宋体" w:cs="Times New Roman"/>
          <w:sz w:val="21"/>
          <w:szCs w:val="21"/>
          <w:lang w:eastAsia="zh-CN"/>
          <w:rPrChange w:id="80" w:author="宁儿" w:date="2026-09-10T10:30:00Z">
            <w:rPr>
              <w:rFonts w:hint="eastAsia" w:ascii="宋体" w:hAnsi="宋体" w:eastAsia="宋体" w:cs="宋体"/>
              <w:sz w:val="24"/>
              <w:szCs w:val="24"/>
              <w:lang w:eastAsia="zh-CN"/>
            </w:rPr>
          </w:rPrChange>
        </w:rPr>
        <w:t>偏离方案事件的描述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B4D8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6" w:type="dxa"/>
            <w:noWrap w:val="0"/>
            <w:vAlign w:val="top"/>
          </w:tcPr>
          <w:p w14:paraId="74066575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81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</w:pPr>
          </w:p>
          <w:p w14:paraId="4730CB0A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82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</w:pPr>
          </w:p>
        </w:tc>
      </w:tr>
    </w:tbl>
    <w:p w14:paraId="7F024E19">
      <w:pPr>
        <w:numPr>
          <w:ilvl w:val="0"/>
          <w:numId w:val="0"/>
        </w:numPr>
        <w:rPr>
          <w:del w:id="83" w:author="宁儿" w:date="2026-08-28T16:37:00Z"/>
          <w:rFonts w:hint="default" w:ascii="Times New Roman" w:hAnsi="Times New Roman" w:eastAsia="宋体" w:cs="Times New Roman"/>
          <w:sz w:val="21"/>
          <w:szCs w:val="21"/>
          <w:lang w:eastAsia="zh-CN"/>
          <w:rPrChange w:id="84" w:author="宁儿" w:date="2026-09-10T10:30:00Z">
            <w:rPr>
              <w:del w:id="85" w:author="宁儿" w:date="2026-08-28T16:37:00Z"/>
              <w:rFonts w:hint="eastAsia" w:ascii="宋体" w:hAnsi="宋体" w:eastAsia="宋体" w:cs="宋体"/>
              <w:sz w:val="24"/>
              <w:szCs w:val="24"/>
              <w:lang w:eastAsia="zh-CN"/>
            </w:rPr>
          </w:rPrChange>
        </w:rPr>
      </w:pPr>
    </w:p>
    <w:p w14:paraId="76DADD2E">
      <w:pPr>
        <w:numPr>
          <w:ilvl w:val="0"/>
          <w:numId w:val="0"/>
        </w:numPr>
        <w:rPr>
          <w:rFonts w:hint="default" w:ascii="Times New Roman" w:hAnsi="Times New Roman" w:eastAsia="宋体" w:cs="Times New Roman"/>
          <w:sz w:val="21"/>
          <w:szCs w:val="21"/>
          <w:lang w:eastAsia="zh-CN"/>
          <w:rPrChange w:id="86" w:author="宁儿" w:date="2026-09-10T10:30:00Z">
            <w:rPr>
              <w:rFonts w:hint="eastAsia" w:ascii="宋体" w:hAnsi="宋体" w:eastAsia="宋体" w:cs="宋体"/>
              <w:sz w:val="24"/>
              <w:szCs w:val="24"/>
              <w:lang w:eastAsia="zh-CN"/>
            </w:rPr>
          </w:rPrChange>
        </w:rPr>
      </w:pPr>
    </w:p>
    <w:p w14:paraId="37ABD125">
      <w:pPr>
        <w:numPr>
          <w:ilvl w:val="0"/>
          <w:numId w:val="1"/>
        </w:numPr>
        <w:rPr>
          <w:rFonts w:hint="default" w:ascii="Times New Roman" w:hAnsi="Times New Roman" w:eastAsia="宋体" w:cs="Times New Roman"/>
          <w:sz w:val="21"/>
          <w:szCs w:val="21"/>
          <w:lang w:eastAsia="zh-CN"/>
          <w:rPrChange w:id="87" w:author="宁儿" w:date="2026-09-10T10:30:00Z">
            <w:rPr>
              <w:rFonts w:hint="eastAsia" w:ascii="宋体" w:hAnsi="宋体" w:eastAsia="宋体" w:cs="宋体"/>
              <w:sz w:val="24"/>
              <w:szCs w:val="24"/>
              <w:lang w:eastAsia="zh-CN"/>
            </w:rPr>
          </w:rPrChange>
        </w:rPr>
      </w:pPr>
      <w:r>
        <w:rPr>
          <w:rFonts w:hint="default" w:ascii="Times New Roman" w:hAnsi="Times New Roman" w:eastAsia="宋体" w:cs="Times New Roman"/>
          <w:sz w:val="21"/>
          <w:szCs w:val="21"/>
          <w:lang w:eastAsia="zh-CN"/>
          <w:rPrChange w:id="88" w:author="宁儿" w:date="2026-09-10T10:30:00Z">
            <w:rPr>
              <w:rFonts w:hint="eastAsia" w:ascii="宋体" w:hAnsi="宋体" w:eastAsia="宋体" w:cs="宋体"/>
              <w:sz w:val="24"/>
              <w:szCs w:val="24"/>
              <w:lang w:eastAsia="zh-CN"/>
            </w:rPr>
          </w:rPrChange>
        </w:rPr>
        <w:t>对偏离方案采取的纠正措施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FBF2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6" w:type="dxa"/>
            <w:noWrap w:val="0"/>
            <w:vAlign w:val="top"/>
          </w:tcPr>
          <w:p w14:paraId="599887CA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89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</w:pPr>
          </w:p>
          <w:p w14:paraId="78AE8B84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90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</w:pPr>
          </w:p>
        </w:tc>
      </w:tr>
    </w:tbl>
    <w:p w14:paraId="44630A80">
      <w:pPr>
        <w:widowControl w:val="0"/>
        <w:numPr>
          <w:ilvl w:val="0"/>
          <w:numId w:val="0"/>
        </w:numPr>
        <w:jc w:val="both"/>
        <w:rPr>
          <w:del w:id="91" w:author="宁儿" w:date="2026-08-28T16:37:00Z"/>
          <w:rFonts w:hint="default" w:ascii="Times New Roman" w:hAnsi="Times New Roman" w:eastAsia="宋体" w:cs="Times New Roman"/>
          <w:sz w:val="21"/>
          <w:szCs w:val="21"/>
          <w:lang w:eastAsia="zh-CN"/>
          <w:rPrChange w:id="92" w:author="宁儿" w:date="2026-09-10T10:30:00Z">
            <w:rPr>
              <w:del w:id="93" w:author="宁儿" w:date="2026-08-28T16:37:00Z"/>
              <w:rFonts w:hint="eastAsia" w:ascii="宋体" w:hAnsi="宋体" w:eastAsia="宋体" w:cs="宋体"/>
              <w:sz w:val="24"/>
              <w:szCs w:val="24"/>
              <w:lang w:eastAsia="zh-CN"/>
            </w:rPr>
          </w:rPrChange>
        </w:rPr>
      </w:pPr>
    </w:p>
    <w:p w14:paraId="568235E3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eastAsia="zh-CN"/>
          <w:rPrChange w:id="94" w:author="宁儿" w:date="2026-09-10T10:30:00Z">
            <w:rPr>
              <w:rFonts w:hint="eastAsia" w:ascii="宋体" w:hAnsi="宋体" w:eastAsia="宋体" w:cs="宋体"/>
              <w:sz w:val="24"/>
              <w:szCs w:val="24"/>
              <w:lang w:eastAsia="zh-CN"/>
            </w:rPr>
          </w:rPrChange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9"/>
        <w:gridCol w:w="6303"/>
      </w:tblGrid>
      <w:tr w14:paraId="5F6B1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7" w:type="dxa"/>
            <w:noWrap w:val="0"/>
            <w:vAlign w:val="top"/>
          </w:tcPr>
          <w:p w14:paraId="2FA13337">
            <w:pPr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96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95" w:author="宁儿" w:date="2026-08-25T16:12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del w:id="97" w:author="宁儿" w:date="2026-08-25T15:34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98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研究者签字</w:delText>
              </w:r>
            </w:del>
            <w:ins w:id="99" w:author="宁儿" w:date="2026-08-25T15:34:0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vertAlign w:val="baseline"/>
                  <w:lang w:eastAsia="zh-CN"/>
                  <w:rPrChange w:id="100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t>主要研究者签名</w:t>
              </w:r>
            </w:ins>
          </w:p>
        </w:tc>
        <w:tc>
          <w:tcPr>
            <w:tcW w:w="6789" w:type="dxa"/>
            <w:noWrap w:val="0"/>
            <w:vAlign w:val="top"/>
          </w:tcPr>
          <w:p w14:paraId="27A88F94">
            <w:pPr>
              <w:numPr>
                <w:ilvl w:val="0"/>
                <w:numId w:val="0"/>
              </w:numPr>
              <w:spacing w:line="38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02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01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</w:tr>
      <w:tr w14:paraId="46C53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7" w:type="dxa"/>
            <w:noWrap w:val="0"/>
            <w:vAlign w:val="top"/>
          </w:tcPr>
          <w:p w14:paraId="3D5EB054">
            <w:pPr>
              <w:numPr>
                <w:ilvl w:val="0"/>
                <w:numId w:val="0"/>
              </w:num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04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103" w:author="宁儿" w:date="2026-08-25T16:12:00Z">
                <w:pPr>
                  <w:numPr>
                    <w:ilvl w:val="0"/>
                    <w:numId w:val="0"/>
                  </w:numPr>
                  <w:jc w:val="center"/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  <w:rPrChange w:id="105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日期</w:t>
            </w:r>
          </w:p>
        </w:tc>
        <w:tc>
          <w:tcPr>
            <w:tcW w:w="6789" w:type="dxa"/>
            <w:noWrap w:val="0"/>
            <w:vAlign w:val="top"/>
          </w:tcPr>
          <w:p w14:paraId="1EB95969">
            <w:pPr>
              <w:numPr>
                <w:ilvl w:val="0"/>
                <w:numId w:val="0"/>
              </w:numPr>
              <w:spacing w:line="380" w:lineRule="exact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107" w:author="宁儿" w:date="2026-09-10T10:30:00Z">
                  <w:rPr>
                    <w:rFonts w:hint="default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106" w:author="宁儿" w:date="2026-08-25T16:12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  <w:rPrChange w:id="108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 xml:space="preserve">       年     月     日</w:t>
            </w:r>
          </w:p>
        </w:tc>
      </w:tr>
    </w:tbl>
    <w:p w14:paraId="2F62216D">
      <w:pPr>
        <w:numPr>
          <w:ilvl w:val="0"/>
          <w:numId w:val="0"/>
        </w:numPr>
        <w:rPr>
          <w:rFonts w:hint="default" w:ascii="Times New Roman" w:hAnsi="Times New Roman" w:eastAsia="宋体" w:cs="Times New Roman"/>
          <w:sz w:val="24"/>
          <w:szCs w:val="24"/>
          <w:lang w:eastAsia="zh-CN"/>
          <w:rPrChange w:id="109" w:author="宁儿" w:date="2026-09-10T10:30:00Z">
            <w:rPr>
              <w:rFonts w:hint="eastAsia" w:ascii="宋体" w:hAnsi="宋体" w:eastAsia="宋体" w:cs="宋体"/>
              <w:sz w:val="24"/>
              <w:szCs w:val="24"/>
              <w:lang w:eastAsia="zh-CN"/>
            </w:rPr>
          </w:rPrChange>
        </w:rPr>
      </w:pPr>
    </w:p>
    <w:p w14:paraId="55F897AC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9CDEB">
    <w:pPr>
      <w:pStyle w:val="3"/>
      <w:jc w:val="center"/>
      <w:rPr>
        <w:rFonts w:hint="default" w:ascii="Times New Roman" w:hAnsi="Times New Roman" w:eastAsia="宋体" w:cs="Times New Roman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6093B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6093B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8806E">
    <w:pPr>
      <w:pStyle w:val="4"/>
      <w:rPr>
        <w:rFonts w:hint="default" w:ascii="Times New Roman" w:hAnsi="Times New Roman" w:eastAsia="宋体" w:cs="Times New Roman"/>
        <w:b w:val="0"/>
        <w:bCs w:val="0"/>
        <w:sz w:val="21"/>
        <w:szCs w:val="21"/>
        <w:lang w:val="en-US" w:eastAsia="zh-CN"/>
      </w:rPr>
    </w:pPr>
    <w:r>
      <w:rPr>
        <w:rFonts w:hint="default" w:ascii="Times New Roman" w:hAnsi="Times New Roman" w:cs="Times New Roman"/>
        <w:b w:val="0"/>
        <w:bCs w:val="0"/>
        <w:sz w:val="21"/>
        <w:szCs w:val="21"/>
        <w:lang w:val="en-US" w:eastAsia="zh-CN"/>
      </w:rPr>
      <w:t xml:space="preserve">北京积水潭医院贵州医院临床试验伦理审查委员会                </w:t>
    </w:r>
    <w:r>
      <w:rPr>
        <w:rFonts w:hint="eastAsia" w:ascii="Times New Roman" w:hAnsi="Times New Roman" w:cs="Times New Roman"/>
        <w:b w:val="0"/>
        <w:bCs w:val="0"/>
        <w:sz w:val="21"/>
        <w:szCs w:val="21"/>
        <w:lang w:val="en-US" w:eastAsia="zh-CN"/>
      </w:rPr>
      <w:t xml:space="preserve">  </w:t>
    </w:r>
    <w:r>
      <w:rPr>
        <w:rFonts w:hint="default" w:ascii="Times New Roman" w:hAnsi="Times New Roman" w:cs="Times New Roman"/>
        <w:b w:val="0"/>
        <w:bCs w:val="0"/>
        <w:sz w:val="21"/>
        <w:szCs w:val="21"/>
        <w:lang w:val="en-US" w:eastAsia="zh-CN"/>
      </w:rPr>
      <w:t xml:space="preserve">   LL-FJ-0</w:t>
    </w:r>
    <w:r>
      <w:rPr>
        <w:rFonts w:hint="eastAsia" w:ascii="Times New Roman" w:hAnsi="Times New Roman" w:cs="Times New Roman"/>
        <w:b w:val="0"/>
        <w:bCs w:val="0"/>
        <w:sz w:val="21"/>
        <w:szCs w:val="21"/>
        <w:lang w:val="en-US" w:eastAsia="zh-CN"/>
      </w:rPr>
      <w:t>09</w:t>
    </w:r>
    <w:r>
      <w:rPr>
        <w:rFonts w:hint="default" w:ascii="Times New Roman" w:hAnsi="Times New Roman" w:cs="Times New Roman"/>
        <w:b w:val="0"/>
        <w:bCs w:val="0"/>
        <w:sz w:val="21"/>
        <w:szCs w:val="21"/>
        <w:lang w:val="en-US" w:eastAsia="zh-CN"/>
      </w:rPr>
      <w:t>-1.0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0F3CE5"/>
    <w:multiLevelType w:val="singleLevel"/>
    <w:tmpl w:val="220F3CE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宁儿">
    <w15:presenceInfo w15:providerId="WPS Office" w15:userId="2620801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iMDYzMTZlNDIwZDY2ZTNiYmU5NThhMmE2MmRiMzYifQ=="/>
  </w:docVars>
  <w:rsids>
    <w:rsidRoot w:val="00000000"/>
    <w:rsid w:val="085556C0"/>
    <w:rsid w:val="1C517ACE"/>
    <w:rsid w:val="1D9074C1"/>
    <w:rsid w:val="20AF7C3B"/>
    <w:rsid w:val="22E73459"/>
    <w:rsid w:val="2ED018C8"/>
    <w:rsid w:val="3F177A97"/>
    <w:rsid w:val="435B61A4"/>
    <w:rsid w:val="4A7A3F95"/>
    <w:rsid w:val="5A41783A"/>
    <w:rsid w:val="5B751975"/>
    <w:rsid w:val="663A20D5"/>
    <w:rsid w:val="7D2A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276</Words>
  <Characters>276</Characters>
  <Lines>0</Lines>
  <Paragraphs>0</Paragraphs>
  <TotalTime>0</TotalTime>
  <ScaleCrop>false</ScaleCrop>
  <LinksUpToDate>false</LinksUpToDate>
  <CharactersWithSpaces>293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2022-12-29T06:44:00Z</dcterms:created>
  <dc:creator>yonghu</dc:creator>
  <cp:lastModifiedBy>宁儿</cp:lastModifiedBy>
  <dcterms:modified xsi:type="dcterms:W3CDTF">2026-09-21T03:40:29Z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CDC31A8855684B37914E5DE04768D3E5</vt:lpwstr>
  </property>
  <property fmtid="{D5CDD505-2E9C-101B-9397-08002B2CF9AE}" pid="4" name="KSOTemplateDocerSaveRecord">
    <vt:lpwstr>eyJoZGlkIjoiMTc4Mjk1ZGZjMWU1MDAyMDczOWM5OThmM2MyYzJhOGMiLCJ1c2VySWQiOiIyMjc1OTc1NDAifQ==</vt:lpwstr>
  </property>
</Properties>
</file>