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38B45">
      <w:pPr>
        <w:spacing w:before="120" w:beforeLines="50" w:after="120" w:afterLines="50" w:line="360" w:lineRule="auto"/>
        <w:jc w:val="center"/>
        <w:rPr>
          <w:rFonts w:hint="default" w:ascii="Times New Roman" w:hAnsi="Times New Roman" w:eastAsia="宋体"/>
          <w:b/>
          <w:sz w:val="32"/>
          <w:szCs w:val="32"/>
          <w:rPrChange w:id="0" w:author="宁儿" w:date="2026-09-10T10:30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</w:pPr>
      <w:del w:id="1" w:author="宁儿" w:date="2026-08-25T16:50:00Z">
        <w:r>
          <w:rPr>
            <w:rFonts w:hint="default" w:ascii="Times New Roman" w:hAnsi="Times New Roman" w:eastAsia="宋体"/>
            <w:b/>
            <w:sz w:val="32"/>
            <w:szCs w:val="32"/>
            <w:rPrChange w:id="2" w:author="宁儿" w:date="2026-09-10T10:30:00Z">
              <w:rPr>
                <w:rFonts w:hint="eastAsia" w:ascii="黑体" w:hAnsi="黑体" w:eastAsia="黑体"/>
                <w:b/>
                <w:sz w:val="32"/>
                <w:szCs w:val="32"/>
              </w:rPr>
            </w:rPrChange>
          </w:rPr>
          <w:delText>终止</w:delText>
        </w:r>
      </w:del>
      <w:ins w:id="3" w:author="宁儿" w:date="2026-08-25T16:50:00Z">
        <w:r>
          <w:rPr>
            <w:rFonts w:hint="default" w:ascii="Times New Roman" w:hAnsi="Times New Roman" w:eastAsia="宋体"/>
            <w:b/>
            <w:sz w:val="32"/>
            <w:szCs w:val="32"/>
            <w:rPrChange w:id="4" w:author="宁儿" w:date="2026-09-10T10:30:00Z">
              <w:rPr>
                <w:rFonts w:hint="eastAsia" w:ascii="黑体" w:hAnsi="黑体" w:eastAsia="黑体"/>
                <w:b/>
                <w:sz w:val="32"/>
                <w:szCs w:val="32"/>
              </w:rPr>
            </w:rPrChange>
          </w:rPr>
          <w:t>暂停/终止</w:t>
        </w:r>
      </w:ins>
      <w:del w:id="5" w:author="宁儿" w:date="2026-08-25T16:50:00Z">
        <w:r>
          <w:rPr>
            <w:rFonts w:hint="default" w:ascii="Times New Roman" w:hAnsi="Times New Roman" w:eastAsia="宋体"/>
            <w:b/>
            <w:sz w:val="32"/>
            <w:szCs w:val="32"/>
            <w:rPrChange w:id="6" w:author="宁儿" w:date="2026-09-10T10:30:00Z">
              <w:rPr>
                <w:rFonts w:hint="eastAsia" w:ascii="黑体" w:hAnsi="黑体" w:eastAsia="黑体"/>
                <w:b/>
                <w:sz w:val="32"/>
                <w:szCs w:val="32"/>
              </w:rPr>
            </w:rPrChange>
          </w:rPr>
          <w:delText>/</w:delText>
        </w:r>
      </w:del>
      <w:del w:id="7" w:author="宁儿" w:date="2026-08-25T16:50:00Z">
        <w:r>
          <w:rPr>
            <w:rFonts w:hint="default" w:ascii="Times New Roman" w:hAnsi="Times New Roman" w:eastAsia="宋体"/>
            <w:b/>
            <w:sz w:val="32"/>
            <w:szCs w:val="32"/>
            <w:rPrChange w:id="8" w:author="宁儿" w:date="2026-09-10T10:30:00Z">
              <w:rPr>
                <w:rFonts w:hint="eastAsia" w:ascii="黑体" w:hAnsi="黑体" w:eastAsia="黑体"/>
                <w:b/>
                <w:sz w:val="32"/>
                <w:szCs w:val="32"/>
              </w:rPr>
            </w:rPrChange>
          </w:rPr>
          <w:delText>暂停</w:delText>
        </w:r>
      </w:del>
      <w:r>
        <w:rPr>
          <w:rFonts w:hint="default" w:ascii="Times New Roman" w:hAnsi="Times New Roman" w:eastAsia="宋体"/>
          <w:b/>
          <w:sz w:val="32"/>
          <w:szCs w:val="32"/>
          <w:rPrChange w:id="9" w:author="宁儿" w:date="2026-09-10T10:30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  <w:t>研究报告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0" w:author="宁儿" w:date="2026-08-25T16:49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808"/>
        <w:gridCol w:w="2552"/>
        <w:gridCol w:w="2069"/>
        <w:gridCol w:w="2093"/>
        <w:tblGridChange w:id="11">
          <w:tblGrid>
            <w:gridCol w:w="2355"/>
            <w:gridCol w:w="32"/>
            <w:gridCol w:w="2491"/>
            <w:gridCol w:w="1917"/>
            <w:gridCol w:w="2221"/>
            <w:gridCol w:w="140"/>
            <w:gridCol w:w="2181"/>
            <w:gridCol w:w="2221"/>
          </w:tblGrid>
        </w:tblGridChange>
      </w:tblGrid>
      <w:tr w14:paraId="31E9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" w:author="宁儿" w:date="2026-08-25T16:4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PrChange w:id="12" w:author="宁儿" w:date="2026-08-25T16:49:00Z">
            <w:trPr>
              <w:gridAfter w:val="2"/>
              <w:wAfter w:w="4402" w:type="dxa"/>
            </w:trPr>
          </w:trPrChange>
        </w:trPr>
        <w:tc>
          <w:tcPr>
            <w:tcW w:w="1903" w:type="dxa"/>
            <w:noWrap w:val="0"/>
            <w:vAlign w:val="top"/>
            <w:tcPrChange w:id="13" w:author="宁儿" w:date="2026-08-25T16:49:00Z">
              <w:tcPr>
                <w:tcW w:w="2387" w:type="dxa"/>
                <w:gridSpan w:val="2"/>
                <w:noWrap w:val="0"/>
                <w:vAlign w:val="top"/>
              </w:tcPr>
            </w:tcPrChange>
          </w:tcPr>
          <w:p w14:paraId="55B51827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4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7113" w:type="dxa"/>
            <w:gridSpan w:val="3"/>
            <w:noWrap w:val="0"/>
            <w:vAlign w:val="top"/>
            <w:tcPrChange w:id="17" w:author="宁儿" w:date="2026-08-25T16:49:00Z">
              <w:tcPr>
                <w:tcW w:w="6769" w:type="dxa"/>
                <w:gridSpan w:val="4"/>
                <w:noWrap w:val="0"/>
                <w:vAlign w:val="top"/>
              </w:tcPr>
            </w:tcPrChange>
          </w:tcPr>
          <w:p w14:paraId="7EAEF9AD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8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4319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" w:author="宁儿" w:date="2026-08-25T16:4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PrChange w:id="20" w:author="宁儿" w:date="2026-08-25T16:49:00Z">
            <w:trPr>
              <w:gridAfter w:val="2"/>
              <w:wAfter w:w="4402" w:type="dxa"/>
            </w:trPr>
          </w:trPrChange>
        </w:trPr>
        <w:tc>
          <w:tcPr>
            <w:tcW w:w="1903" w:type="dxa"/>
            <w:noWrap w:val="0"/>
            <w:vAlign w:val="top"/>
            <w:tcPrChange w:id="21" w:author="宁儿" w:date="2026-08-25T16:49:00Z">
              <w:tcPr>
                <w:tcW w:w="2387" w:type="dxa"/>
                <w:gridSpan w:val="2"/>
                <w:noWrap w:val="0"/>
                <w:vAlign w:val="top"/>
              </w:tcPr>
            </w:tcPrChange>
          </w:tcPr>
          <w:p w14:paraId="042C071F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2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项目来源</w:t>
            </w:r>
          </w:p>
        </w:tc>
        <w:tc>
          <w:tcPr>
            <w:tcW w:w="7113" w:type="dxa"/>
            <w:gridSpan w:val="3"/>
            <w:noWrap w:val="0"/>
            <w:vAlign w:val="top"/>
            <w:tcPrChange w:id="25" w:author="宁儿" w:date="2026-08-25T16:49:00Z">
              <w:tcPr>
                <w:tcW w:w="6769" w:type="dxa"/>
                <w:gridSpan w:val="4"/>
                <w:noWrap w:val="0"/>
                <w:vAlign w:val="top"/>
              </w:tcPr>
            </w:tcPrChange>
          </w:tcPr>
          <w:p w14:paraId="2D588D25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7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6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4F877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" w:author="宁儿" w:date="2026-08-25T16:4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903" w:type="dxa"/>
            <w:noWrap w:val="0"/>
            <w:vAlign w:val="top"/>
            <w:tcPrChange w:id="29" w:author="宁儿" w:date="2026-08-25T16:49:00Z">
              <w:tcPr>
                <w:tcW w:w="2387" w:type="dxa"/>
                <w:gridSpan w:val="2"/>
                <w:noWrap w:val="0"/>
                <w:vAlign w:val="top"/>
              </w:tcPr>
            </w:tcPrChange>
          </w:tcPr>
          <w:p w14:paraId="4AD43F42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30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32" w:author="宁儿" w:date="2026-08-25T16:1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3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2711" w:type="dxa"/>
            <w:noWrap w:val="0"/>
            <w:vAlign w:val="top"/>
            <w:tcPrChange w:id="35" w:author="宁儿" w:date="2026-08-25T16:49:00Z">
              <w:tcPr>
                <w:tcW w:w="6769" w:type="dxa"/>
                <w:gridSpan w:val="4"/>
                <w:noWrap w:val="0"/>
                <w:vAlign w:val="top"/>
              </w:tcPr>
            </w:tcPrChange>
          </w:tcPr>
          <w:p w14:paraId="63C984D1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7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36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  <w:tc>
          <w:tcPr>
            <w:tcW w:w="2181" w:type="dxa"/>
            <w:noWrap w:val="0"/>
            <w:vAlign w:val="top"/>
            <w:tcPrChange w:id="38" w:author="宁儿" w:date="2026-08-25T16:49:00Z">
              <w:tcPr>
                <w:tcW w:w="2181" w:type="dxa"/>
                <w:noWrap w:val="0"/>
                <w:vAlign w:val="top"/>
              </w:tcPr>
            </w:tcPrChange>
          </w:tcPr>
          <w:p w14:paraId="2AAE21BB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40" w:author="宁儿" w:date="2026-09-10T10:30:00Z">
                  <w:rPr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39" w:author="宁儿" w:date="2026-08-25T16:13:00Z">
                <w:pPr>
                  <w:numPr>
                    <w:ilvl w:val="0"/>
                    <w:numId w:val="0"/>
                  </w:numPr>
                  <w:spacing w:line="400" w:lineRule="exact"/>
                </w:pPr>
              </w:pPrChange>
            </w:pPr>
            <w:ins w:id="41" w:author="宁儿" w:date="2026-08-25T16:1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联系方式</w:t>
              </w:r>
            </w:ins>
          </w:p>
        </w:tc>
        <w:tc>
          <w:tcPr>
            <w:tcW w:w="2221" w:type="dxa"/>
            <w:noWrap w:val="0"/>
            <w:vAlign w:val="top"/>
            <w:tcPrChange w:id="43" w:author="宁儿" w:date="2026-08-25T16:49:00Z">
              <w:tcPr>
                <w:tcW w:w="2221" w:type="dxa"/>
                <w:noWrap w:val="0"/>
                <w:vAlign w:val="top"/>
              </w:tcPr>
            </w:tcPrChange>
          </w:tcPr>
          <w:p w14:paraId="4D31EBFF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44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</w:p>
        </w:tc>
      </w:tr>
      <w:tr w14:paraId="29EDD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" w:author="宁儿" w:date="2026-08-25T16:4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ins w:id="45" w:author="宁儿" w:date="2026-08-25T16:48:00Z"/>
          <w:trPrChange w:id="46" w:author="宁儿" w:date="2026-08-25T16:49:00Z">
            <w:trPr>
              <w:gridAfter w:val="3"/>
              <w:wAfter w:w="4542" w:type="dxa"/>
            </w:trPr>
          </w:trPrChange>
        </w:trPr>
        <w:tc>
          <w:tcPr>
            <w:tcW w:w="1903" w:type="dxa"/>
            <w:noWrap w:val="0"/>
            <w:vAlign w:val="top"/>
            <w:tcPrChange w:id="47" w:author="宁儿" w:date="2026-08-25T16:49:00Z">
              <w:tcPr>
                <w:tcW w:w="2355" w:type="dxa"/>
                <w:noWrap w:val="0"/>
                <w:vAlign w:val="top"/>
              </w:tcPr>
            </w:tcPrChange>
          </w:tcPr>
          <w:p w14:paraId="3E2841ED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ins w:id="48" w:author="宁儿" w:date="2026-08-25T16:48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49" w:author="宁儿" w:date="2026-09-10T10:30:00Z">
                  <w:rPr>
                    <w:ins w:id="50" w:author="宁儿" w:date="2026-08-25T16:48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51" w:author="宁儿" w:date="2026-08-25T16:4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5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组长单位</w:t>
              </w:r>
            </w:ins>
          </w:p>
        </w:tc>
        <w:tc>
          <w:tcPr>
            <w:tcW w:w="2711" w:type="dxa"/>
            <w:noWrap w:val="0"/>
            <w:vAlign w:val="top"/>
            <w:tcPrChange w:id="53" w:author="宁儿" w:date="2026-08-25T16:49:00Z">
              <w:tcPr>
                <w:tcW w:w="2523" w:type="dxa"/>
                <w:gridSpan w:val="2"/>
                <w:noWrap w:val="0"/>
                <w:vAlign w:val="top"/>
              </w:tcPr>
            </w:tcPrChange>
          </w:tcPr>
          <w:p w14:paraId="785CC138">
            <w:pPr>
              <w:numPr>
                <w:ilvl w:val="0"/>
                <w:numId w:val="0"/>
              </w:numPr>
              <w:spacing w:line="400" w:lineRule="exact"/>
              <w:rPr>
                <w:ins w:id="54" w:author="宁儿" w:date="2026-08-25T16:48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55" w:author="宁儿" w:date="2026-09-10T10:30:00Z">
                  <w:rPr>
                    <w:ins w:id="56" w:author="宁儿" w:date="2026-08-25T16:48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</w:p>
        </w:tc>
        <w:tc>
          <w:tcPr>
            <w:tcW w:w="2181" w:type="dxa"/>
            <w:noWrap w:val="0"/>
            <w:vAlign w:val="top"/>
            <w:tcPrChange w:id="57" w:author="宁儿" w:date="2026-08-25T16:49:00Z">
              <w:tcPr>
                <w:tcW w:w="1917" w:type="dxa"/>
                <w:noWrap w:val="0"/>
                <w:vAlign w:val="top"/>
              </w:tcPr>
            </w:tcPrChange>
          </w:tcPr>
          <w:p w14:paraId="43929F62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ins w:id="58" w:author="宁儿" w:date="2026-08-25T16:48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59" w:author="宁儿" w:date="2026-09-10T10:30:00Z">
                  <w:rPr>
                    <w:ins w:id="60" w:author="宁儿" w:date="2026-08-25T16:48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61" w:author="宁儿" w:date="2026-08-25T16:4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6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t>专业科室</w:t>
              </w:r>
            </w:ins>
          </w:p>
        </w:tc>
        <w:tc>
          <w:tcPr>
            <w:tcW w:w="2221" w:type="dxa"/>
            <w:noWrap w:val="0"/>
            <w:vAlign w:val="top"/>
            <w:tcPrChange w:id="63" w:author="宁儿" w:date="2026-08-25T16:49:00Z">
              <w:tcPr>
                <w:tcW w:w="2221" w:type="dxa"/>
                <w:noWrap w:val="0"/>
                <w:vAlign w:val="top"/>
              </w:tcPr>
            </w:tcPrChange>
          </w:tcPr>
          <w:p w14:paraId="71215FC1">
            <w:pPr>
              <w:numPr>
                <w:ilvl w:val="0"/>
                <w:numId w:val="0"/>
              </w:numPr>
              <w:spacing w:line="400" w:lineRule="exact"/>
              <w:rPr>
                <w:ins w:id="64" w:author="宁儿" w:date="2026-08-25T16:48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65" w:author="宁儿" w:date="2026-09-10T10:30:00Z">
                  <w:rPr>
                    <w:ins w:id="66" w:author="宁儿" w:date="2026-08-25T16:48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</w:p>
        </w:tc>
      </w:tr>
      <w:tr w14:paraId="4FF51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" w:author="宁儿" w:date="2026-08-25T16:4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ins w:id="67" w:author="宁儿" w:date="2026-08-25T16:49:00Z"/>
          <w:trPrChange w:id="68" w:author="宁儿" w:date="2026-08-25T16:49:00Z">
            <w:trPr>
              <w:gridAfter w:val="3"/>
              <w:wAfter w:w="4542" w:type="dxa"/>
            </w:trPr>
          </w:trPrChange>
        </w:trPr>
        <w:tc>
          <w:tcPr>
            <w:tcW w:w="1903" w:type="dxa"/>
            <w:noWrap w:val="0"/>
            <w:vAlign w:val="top"/>
            <w:tcPrChange w:id="69" w:author="宁儿" w:date="2026-08-25T16:49:00Z">
              <w:tcPr>
                <w:tcW w:w="2355" w:type="dxa"/>
                <w:noWrap w:val="0"/>
                <w:vAlign w:val="top"/>
              </w:tcPr>
            </w:tcPrChange>
          </w:tcPr>
          <w:p w14:paraId="28431DDB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ins w:id="70" w:author="宁儿" w:date="2026-08-25T16:49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71" w:author="宁儿" w:date="2026-09-10T10:30:00Z">
                  <w:rPr>
                    <w:ins w:id="72" w:author="宁儿" w:date="2026-08-25T16:49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73" w:author="宁儿" w:date="2026-08-25T16:4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7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试验开始日期</w:t>
              </w:r>
            </w:ins>
          </w:p>
        </w:tc>
        <w:tc>
          <w:tcPr>
            <w:tcW w:w="2711" w:type="dxa"/>
            <w:noWrap w:val="0"/>
            <w:vAlign w:val="top"/>
            <w:tcPrChange w:id="75" w:author="宁儿" w:date="2026-08-25T16:49:00Z">
              <w:tcPr>
                <w:tcW w:w="2523" w:type="dxa"/>
                <w:gridSpan w:val="2"/>
                <w:noWrap w:val="0"/>
                <w:vAlign w:val="top"/>
              </w:tcPr>
            </w:tcPrChange>
          </w:tcPr>
          <w:p w14:paraId="6992126C">
            <w:pPr>
              <w:numPr>
                <w:ilvl w:val="0"/>
                <w:numId w:val="0"/>
              </w:numPr>
              <w:spacing w:line="400" w:lineRule="exact"/>
              <w:rPr>
                <w:ins w:id="76" w:author="宁儿" w:date="2026-08-25T16:49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77" w:author="宁儿" w:date="2026-09-10T10:30:00Z">
                  <w:rPr>
                    <w:ins w:id="78" w:author="宁儿" w:date="2026-08-25T16:49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</w:p>
        </w:tc>
        <w:tc>
          <w:tcPr>
            <w:tcW w:w="2181" w:type="dxa"/>
            <w:noWrap w:val="0"/>
            <w:vAlign w:val="top"/>
            <w:tcPrChange w:id="79" w:author="宁儿" w:date="2026-08-25T16:49:00Z">
              <w:tcPr>
                <w:tcW w:w="1917" w:type="dxa"/>
                <w:noWrap w:val="0"/>
                <w:vAlign w:val="top"/>
              </w:tcPr>
            </w:tcPrChange>
          </w:tcPr>
          <w:p w14:paraId="46F8F469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ins w:id="80" w:author="宁儿" w:date="2026-08-25T16:49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81" w:author="宁儿" w:date="2026-09-10T10:30:00Z">
                  <w:rPr>
                    <w:ins w:id="82" w:author="宁儿" w:date="2026-08-25T16:49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83" w:author="宁儿" w:date="2026-08-25T16:4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8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项目暂停/终止日期</w:t>
              </w:r>
            </w:ins>
          </w:p>
        </w:tc>
        <w:tc>
          <w:tcPr>
            <w:tcW w:w="2221" w:type="dxa"/>
            <w:noWrap w:val="0"/>
            <w:vAlign w:val="top"/>
            <w:tcPrChange w:id="85" w:author="宁儿" w:date="2026-08-25T16:49:00Z">
              <w:tcPr>
                <w:tcW w:w="2221" w:type="dxa"/>
                <w:noWrap w:val="0"/>
                <w:vAlign w:val="top"/>
              </w:tcPr>
            </w:tcPrChange>
          </w:tcPr>
          <w:p w14:paraId="6AEAD49C">
            <w:pPr>
              <w:numPr>
                <w:ilvl w:val="0"/>
                <w:numId w:val="0"/>
              </w:numPr>
              <w:spacing w:line="400" w:lineRule="exact"/>
              <w:rPr>
                <w:ins w:id="86" w:author="宁儿" w:date="2026-08-25T16:49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87" w:author="宁儿" w:date="2026-09-10T10:30:00Z">
                  <w:rPr>
                    <w:ins w:id="88" w:author="宁儿" w:date="2026-08-25T16:49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</w:p>
        </w:tc>
      </w:tr>
      <w:tr w14:paraId="09908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0" w:author="宁儿" w:date="2026-08-25T16:4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del w:id="89" w:author="宁儿" w:date="2026-08-25T16:49:00Z"/>
          <w:trPrChange w:id="90" w:author="宁儿" w:date="2026-08-25T16:49:00Z">
            <w:trPr>
              <w:gridAfter w:val="2"/>
              <w:wAfter w:w="4402" w:type="dxa"/>
            </w:trPr>
          </w:trPrChange>
        </w:trPr>
        <w:tc>
          <w:tcPr>
            <w:tcW w:w="1903" w:type="dxa"/>
            <w:noWrap w:val="0"/>
            <w:vAlign w:val="top"/>
            <w:tcPrChange w:id="91" w:author="宁儿" w:date="2026-08-25T16:49:00Z">
              <w:tcPr>
                <w:tcW w:w="2387" w:type="dxa"/>
                <w:gridSpan w:val="2"/>
                <w:noWrap w:val="0"/>
                <w:vAlign w:val="top"/>
              </w:tcPr>
            </w:tcPrChange>
          </w:tcPr>
          <w:p w14:paraId="4B8B311A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del w:id="93" w:author="宁儿" w:date="2026-08-25T16:49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94" w:author="宁儿" w:date="2026-09-10T10:30:00Z">
                  <w:rPr>
                    <w:del w:id="95" w:author="宁儿" w:date="2026-08-25T16:49:00Z"/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92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del w:id="96" w:author="宁儿" w:date="2026-08-25T16:4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97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专业科室</w:delText>
              </w:r>
            </w:del>
          </w:p>
        </w:tc>
        <w:tc>
          <w:tcPr>
            <w:tcW w:w="7113" w:type="dxa"/>
            <w:gridSpan w:val="3"/>
            <w:noWrap w:val="0"/>
            <w:vAlign w:val="top"/>
            <w:tcPrChange w:id="98" w:author="宁儿" w:date="2026-08-25T16:49:00Z">
              <w:tcPr>
                <w:tcW w:w="6769" w:type="dxa"/>
                <w:gridSpan w:val="4"/>
                <w:noWrap w:val="0"/>
                <w:vAlign w:val="top"/>
              </w:tcPr>
            </w:tcPrChange>
          </w:tcPr>
          <w:p w14:paraId="5472E263">
            <w:pPr>
              <w:numPr>
                <w:ilvl w:val="0"/>
                <w:numId w:val="0"/>
              </w:numPr>
              <w:spacing w:line="400" w:lineRule="exact"/>
              <w:rPr>
                <w:del w:id="100" w:author="宁儿" w:date="2026-08-25T16:49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01" w:author="宁儿" w:date="2026-09-10T10:30:00Z">
                  <w:rPr>
                    <w:del w:id="102" w:author="宁儿" w:date="2026-08-25T16:49:00Z"/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99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7975FAB7">
      <w:pPr>
        <w:kinsoku w:val="0"/>
        <w:overflowPunct w:val="0"/>
        <w:spacing w:line="400" w:lineRule="exact"/>
        <w:rPr>
          <w:rFonts w:hint="default" w:ascii="Times New Roman" w:hAnsi="Times New Roman"/>
          <w:sz w:val="21"/>
          <w:szCs w:val="21"/>
          <w:rPrChange w:id="104" w:author="宁儿" w:date="2026-09-10T10:30:00Z">
            <w:rPr>
              <w:sz w:val="20"/>
            </w:rPr>
          </w:rPrChange>
        </w:rPr>
        <w:pPrChange w:id="103" w:author="宁儿" w:date="2026-08-25T16:12:00Z">
          <w:pPr>
            <w:kinsoku w:val="0"/>
            <w:overflowPunct w:val="0"/>
            <w:spacing w:line="200" w:lineRule="exact"/>
          </w:pPr>
        </w:pPrChange>
      </w:pPr>
    </w:p>
    <w:p w14:paraId="6CA1C9CF">
      <w:pPr>
        <w:numPr>
          <w:ilvl w:val="0"/>
          <w:numId w:val="1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106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pPrChange w:id="105" w:author="宁儿" w:date="2026-08-25T16:12:00Z">
          <w:pPr>
            <w:numPr>
              <w:ilvl w:val="0"/>
              <w:numId w:val="1"/>
            </w:numPr>
          </w:pPr>
        </w:pPrChange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107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t>一般信息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7366"/>
      </w:tblGrid>
      <w:tr w14:paraId="1A0B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dxa"/>
            <w:noWrap w:val="0"/>
            <w:vAlign w:val="top"/>
          </w:tcPr>
          <w:p w14:paraId="47188765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0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08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110" w:author="宁儿" w:date="2026-09-10T14:3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111" w:author="宁儿" w:date="2026-09-10T14:3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12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7938" w:type="dxa"/>
            <w:noWrap w:val="0"/>
            <w:vAlign w:val="top"/>
          </w:tcPr>
          <w:p w14:paraId="1C789FDF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1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13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1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申办者提出：□暂停研究，□终止研究</w:t>
            </w:r>
          </w:p>
        </w:tc>
      </w:tr>
      <w:tr w14:paraId="33529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dxa"/>
            <w:noWrap w:val="0"/>
            <w:vAlign w:val="top"/>
          </w:tcPr>
          <w:p w14:paraId="656757BF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1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16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118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119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20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7938" w:type="dxa"/>
            <w:noWrap w:val="0"/>
            <w:vAlign w:val="top"/>
          </w:tcPr>
          <w:p w14:paraId="3E742BD0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2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21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2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研究者提出：□暂停研究，□终止研究</w:t>
            </w:r>
          </w:p>
        </w:tc>
      </w:tr>
    </w:tbl>
    <w:p w14:paraId="628741EF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125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pPrChange w:id="124" w:author="宁儿" w:date="2026-08-25T16:12:00Z">
          <w:pPr>
            <w:numPr>
              <w:ilvl w:val="0"/>
              <w:numId w:val="0"/>
            </w:numPr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7366"/>
      </w:tblGrid>
      <w:tr w14:paraId="6065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dxa"/>
            <w:noWrap w:val="0"/>
            <w:vAlign w:val="top"/>
          </w:tcPr>
          <w:p w14:paraId="1C931558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2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26" w:author="宁儿" w:date="2026-08-25T16:12:00Z">
                <w:pPr>
                  <w:numPr>
                    <w:ilvl w:val="0"/>
                    <w:numId w:val="0"/>
                  </w:numPr>
                  <w:ind w:left="0" w:leftChars="0" w:firstLine="0" w:firstLineChars="0"/>
                  <w:jc w:val="center"/>
                </w:pPr>
              </w:pPrChange>
            </w:pPr>
            <w:ins w:id="128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129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30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7938" w:type="dxa"/>
            <w:noWrap w:val="0"/>
            <w:vAlign w:val="top"/>
          </w:tcPr>
          <w:p w14:paraId="70FBD5B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3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31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3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停止纳入新的</w:t>
            </w:r>
            <w:del w:id="134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35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136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37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3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，在研的</w:t>
            </w:r>
            <w:del w:id="139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40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141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42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4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继续完成研究干预和随访</w:t>
            </w:r>
          </w:p>
        </w:tc>
      </w:tr>
      <w:tr w14:paraId="6CF78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dxa"/>
            <w:noWrap w:val="0"/>
            <w:vAlign w:val="top"/>
          </w:tcPr>
          <w:p w14:paraId="704612C3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4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44" w:author="宁儿" w:date="2026-08-25T16:12:00Z">
                <w:pPr>
                  <w:numPr>
                    <w:ilvl w:val="0"/>
                    <w:numId w:val="0"/>
                  </w:numPr>
                  <w:ind w:left="0" w:leftChars="0" w:firstLine="0" w:firstLineChars="0"/>
                  <w:jc w:val="center"/>
                </w:pPr>
              </w:pPrChange>
            </w:pPr>
            <w:ins w:id="146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147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48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7938" w:type="dxa"/>
            <w:noWrap w:val="0"/>
            <w:vAlign w:val="top"/>
          </w:tcPr>
          <w:p w14:paraId="0067A9EA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5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49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5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停止研究相关的干预，研究仅是对</w:t>
            </w:r>
            <w:del w:id="152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5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154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55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5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的跟踪随访</w:t>
            </w:r>
          </w:p>
        </w:tc>
      </w:tr>
      <w:tr w14:paraId="0EBB0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dxa"/>
            <w:noWrap w:val="0"/>
            <w:vAlign w:val="top"/>
          </w:tcPr>
          <w:p w14:paraId="5068B583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5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57" w:author="宁儿" w:date="2026-08-25T16:12:00Z">
                <w:pPr>
                  <w:numPr>
                    <w:ilvl w:val="0"/>
                    <w:numId w:val="0"/>
                  </w:numPr>
                  <w:ind w:left="0" w:leftChars="0" w:firstLine="0" w:firstLineChars="0"/>
                  <w:jc w:val="center"/>
                </w:pPr>
              </w:pPrChange>
            </w:pPr>
            <w:ins w:id="159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160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61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7938" w:type="dxa"/>
            <w:noWrap w:val="0"/>
            <w:vAlign w:val="top"/>
          </w:tcPr>
          <w:p w14:paraId="254E9189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6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62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6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（本中心）没有</w:t>
            </w:r>
            <w:del w:id="165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66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167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68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6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入组，且未发现额外风险</w:t>
            </w:r>
          </w:p>
        </w:tc>
      </w:tr>
    </w:tbl>
    <w:p w14:paraId="15E4F8ED">
      <w:pPr>
        <w:numPr>
          <w:ilvl w:val="0"/>
          <w:numId w:val="0"/>
        </w:numPr>
        <w:spacing w:line="400" w:lineRule="exact"/>
        <w:rPr>
          <w:ins w:id="171" w:author="宁儿" w:date="2026-08-25T16:53:00Z"/>
          <w:rFonts w:hint="default" w:ascii="Times New Roman" w:hAnsi="Times New Roman" w:eastAsia="宋体" w:cs="Times New Roman"/>
          <w:sz w:val="21"/>
          <w:szCs w:val="21"/>
          <w:lang w:eastAsia="zh-CN"/>
          <w:rPrChange w:id="172" w:author="宁儿" w:date="2026-09-10T10:30:00Z">
            <w:rPr>
              <w:ins w:id="173" w:author="宁儿" w:date="2026-08-25T16:53:00Z"/>
              <w:rFonts w:hint="eastAsia" w:ascii="宋体" w:hAnsi="宋体" w:eastAsia="宋体" w:cs="宋体"/>
              <w:sz w:val="21"/>
              <w:szCs w:val="21"/>
              <w:lang w:eastAsia="zh-CN"/>
            </w:rPr>
          </w:rPrChange>
        </w:rPr>
        <w:pPrChange w:id="170" w:author="宁儿" w:date="2026-08-25T16:12:00Z">
          <w:pPr>
            <w:numPr>
              <w:ilvl w:val="0"/>
              <w:numId w:val="0"/>
            </w:numPr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20CB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74" w:author="宁儿" w:date="2026-08-25T16:53:00Z"/>
        </w:trPr>
        <w:tc>
          <w:tcPr>
            <w:tcW w:w="4508" w:type="dxa"/>
            <w:noWrap w:val="0"/>
            <w:vAlign w:val="top"/>
          </w:tcPr>
          <w:p w14:paraId="09C910B4">
            <w:pPr>
              <w:numPr>
                <w:ilvl w:val="0"/>
                <w:numId w:val="0"/>
              </w:numPr>
              <w:spacing w:line="400" w:lineRule="exact"/>
              <w:rPr>
                <w:ins w:id="175" w:author="宁儿" w:date="2026-08-25T16:5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76" w:author="宁儿" w:date="2026-09-10T10:30:00Z">
                  <w:rPr>
                    <w:ins w:id="177" w:author="宁儿" w:date="2026-08-25T16:53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178" w:author="宁儿" w:date="2026-08-25T16:5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7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合同研究总例数：</w:t>
              </w:r>
            </w:ins>
            <w:ins w:id="180" w:author="宁儿" w:date="2026-08-25T16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81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     例</w:t>
              </w:r>
            </w:ins>
          </w:p>
        </w:tc>
        <w:tc>
          <w:tcPr>
            <w:tcW w:w="4508" w:type="dxa"/>
            <w:noWrap w:val="0"/>
            <w:vAlign w:val="top"/>
          </w:tcPr>
          <w:p w14:paraId="2CAFA743">
            <w:pPr>
              <w:numPr>
                <w:ilvl w:val="0"/>
                <w:numId w:val="0"/>
              </w:numPr>
              <w:spacing w:line="400" w:lineRule="exact"/>
              <w:rPr>
                <w:ins w:id="182" w:author="宁儿" w:date="2026-08-25T16:5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83" w:author="宁儿" w:date="2026-09-10T10:30:00Z">
                  <w:rPr>
                    <w:ins w:id="184" w:author="宁儿" w:date="2026-08-25T16:53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185" w:author="宁儿" w:date="2026-08-25T16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86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已入组例数：       例</w:t>
              </w:r>
            </w:ins>
          </w:p>
        </w:tc>
      </w:tr>
      <w:tr w14:paraId="4B03B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87" w:author="宁儿" w:date="2026-08-25T16:53:00Z"/>
        </w:trPr>
        <w:tc>
          <w:tcPr>
            <w:tcW w:w="4508" w:type="dxa"/>
            <w:noWrap w:val="0"/>
            <w:vAlign w:val="top"/>
          </w:tcPr>
          <w:p w14:paraId="57088D0B">
            <w:pPr>
              <w:numPr>
                <w:ilvl w:val="0"/>
                <w:numId w:val="0"/>
              </w:numPr>
              <w:spacing w:line="400" w:lineRule="exact"/>
              <w:rPr>
                <w:ins w:id="188" w:author="宁儿" w:date="2026-08-25T16:5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89" w:author="宁儿" w:date="2026-09-10T10:30:00Z">
                  <w:rPr>
                    <w:ins w:id="190" w:author="宁儿" w:date="2026-08-25T16:53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191" w:author="宁儿" w:date="2026-08-25T16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9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完成观察例数：          例</w:t>
              </w:r>
            </w:ins>
          </w:p>
        </w:tc>
        <w:tc>
          <w:tcPr>
            <w:tcW w:w="4508" w:type="dxa"/>
            <w:noWrap w:val="0"/>
            <w:vAlign w:val="top"/>
          </w:tcPr>
          <w:p w14:paraId="41D208FC">
            <w:pPr>
              <w:numPr>
                <w:ilvl w:val="0"/>
                <w:numId w:val="0"/>
              </w:numPr>
              <w:spacing w:line="400" w:lineRule="exact"/>
              <w:rPr>
                <w:ins w:id="193" w:author="宁儿" w:date="2026-08-25T16:5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94" w:author="宁儿" w:date="2026-09-10T10:30:00Z">
                  <w:rPr>
                    <w:ins w:id="195" w:author="宁儿" w:date="2026-08-25T16:53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196" w:author="宁儿" w:date="2026-08-25T16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9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提前提出例数：</w:t>
              </w:r>
            </w:ins>
            <w:ins w:id="198" w:author="宁儿" w:date="2026-08-25T16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9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  例</w:t>
              </w:r>
            </w:ins>
          </w:p>
        </w:tc>
      </w:tr>
      <w:tr w14:paraId="66CA4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00" w:author="宁儿" w:date="2026-08-25T16:54:00Z"/>
        </w:trPr>
        <w:tc>
          <w:tcPr>
            <w:tcW w:w="4508" w:type="dxa"/>
            <w:noWrap w:val="0"/>
            <w:vAlign w:val="top"/>
          </w:tcPr>
          <w:p w14:paraId="09EBAD73">
            <w:pPr>
              <w:numPr>
                <w:ilvl w:val="0"/>
                <w:numId w:val="0"/>
              </w:numPr>
              <w:spacing w:line="400" w:lineRule="exact"/>
              <w:rPr>
                <w:ins w:id="201" w:author="宁儿" w:date="2026-08-25T16:54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02" w:author="宁儿" w:date="2026-09-10T10:30:00Z">
                  <w:rPr>
                    <w:ins w:id="203" w:author="宁儿" w:date="2026-08-25T16:54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204" w:author="宁儿" w:date="2026-08-25T16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0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严重不良事件例数：      例</w:t>
              </w:r>
            </w:ins>
          </w:p>
        </w:tc>
        <w:tc>
          <w:tcPr>
            <w:tcW w:w="4508" w:type="dxa"/>
            <w:noWrap w:val="0"/>
            <w:vAlign w:val="top"/>
          </w:tcPr>
          <w:p w14:paraId="22D14EC2">
            <w:pPr>
              <w:numPr>
                <w:ilvl w:val="0"/>
                <w:numId w:val="0"/>
              </w:numPr>
              <w:spacing w:line="400" w:lineRule="exact"/>
              <w:rPr>
                <w:ins w:id="206" w:author="宁儿" w:date="2026-08-25T16:54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07" w:author="宁儿" w:date="2026-09-10T10:30:00Z">
                  <w:rPr>
                    <w:ins w:id="208" w:author="宁儿" w:date="2026-08-25T16:54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209" w:author="宁儿" w:date="2026-08-25T16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1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已报告的严重不良事件例数：   例</w:t>
              </w:r>
            </w:ins>
          </w:p>
        </w:tc>
      </w:tr>
    </w:tbl>
    <w:p w14:paraId="1C3B3BB5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212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pPrChange w:id="211" w:author="宁儿" w:date="2026-08-25T16:12:00Z">
          <w:pPr>
            <w:numPr>
              <w:ilvl w:val="0"/>
              <w:numId w:val="0"/>
            </w:numPr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8E4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4E16CC13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13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是否通知</w:t>
            </w:r>
            <w:del w:id="216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17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218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1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ins w:id="220" w:author="宁儿" w:date="2026-08-25T16:51:00Z">
              <w:del w:id="221" w:author="宁儿" w:date="2026-08-28T16:02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eastAsia="zh-CN"/>
                    <w:rPrChange w:id="222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eastAsia="zh-CN"/>
                      </w:rPr>
                    </w:rPrChange>
                  </w:rPr>
                  <w:delText>暂停</w:delText>
                </w:r>
              </w:del>
            </w:ins>
            <w:del w:id="223" w:author="宁儿" w:date="2026-08-28T16:02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24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终止</w:delText>
              </w:r>
            </w:del>
            <w:del w:id="225" w:author="宁儿" w:date="2026-08-28T16:02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26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或</w:delText>
              </w:r>
            </w:del>
            <w:ins w:id="227" w:author="宁儿" w:date="2026-08-25T16:51:00Z">
              <w:del w:id="228" w:author="宁儿" w:date="2026-08-28T16:02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eastAsia="zh-CN"/>
                    <w:rPrChange w:id="229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eastAsia="zh-CN"/>
                      </w:rPr>
                    </w:rPrChange>
                  </w:rPr>
                  <w:delText>终止</w:delText>
                </w:r>
              </w:del>
            </w:ins>
            <w:del w:id="230" w:author="宁儿" w:date="2026-08-28T16:02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31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暂停</w:delText>
              </w:r>
            </w:del>
            <w:del w:id="232" w:author="宁儿" w:date="2026-08-28T16:02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3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研究</w:delText>
              </w:r>
            </w:del>
            <w:ins w:id="234" w:author="宁儿" w:date="2026-08-28T16:02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3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t>暂停或者终止研究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3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的事项：</w:t>
            </w:r>
            <w:ins w:id="237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238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3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4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否，</w:t>
            </w:r>
            <w:ins w:id="241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242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4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4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是→</w:t>
            </w:r>
          </w:p>
        </w:tc>
      </w:tr>
      <w:tr w14:paraId="1ABB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2B93823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4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45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4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通知的对象：</w:t>
            </w:r>
            <w:ins w:id="248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249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50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5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已入组的全部</w:t>
            </w:r>
            <w:del w:id="252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5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254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55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5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，</w:t>
            </w:r>
            <w:ins w:id="257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258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5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6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仅在研的</w:t>
            </w:r>
            <w:del w:id="261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62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263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64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</w:p>
        </w:tc>
      </w:tr>
    </w:tbl>
    <w:p w14:paraId="0643B007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266" w:author="宁儿" w:date="2026-09-10T10:30:00Z">
            <w:rPr>
              <w:rFonts w:hint="eastAsia" w:ascii="宋体" w:hAnsi="宋体" w:eastAsia="宋体" w:cs="宋体"/>
              <w:sz w:val="11"/>
              <w:szCs w:val="11"/>
              <w:lang w:eastAsia="zh-CN"/>
            </w:rPr>
          </w:rPrChange>
        </w:rPr>
        <w:pPrChange w:id="265" w:author="宁儿" w:date="2026-08-25T16:12:00Z">
          <w:pPr>
            <w:numPr>
              <w:ilvl w:val="0"/>
              <w:numId w:val="0"/>
            </w:numPr>
          </w:pPr>
        </w:pPrChange>
      </w:pPr>
    </w:p>
    <w:p w14:paraId="5804EA26">
      <w:pPr>
        <w:numPr>
          <w:ilvl w:val="0"/>
          <w:numId w:val="1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268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pPrChange w:id="267" w:author="宁儿" w:date="2026-08-25T16:12:00Z">
          <w:pPr>
            <w:numPr>
              <w:ilvl w:val="0"/>
              <w:numId w:val="1"/>
            </w:numPr>
          </w:pPr>
        </w:pPrChange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269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t>终止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270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/暂停研究的原因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0CAD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30CD255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7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71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  <w:p w14:paraId="0DC6F73D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7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73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74103AFA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276" w:author="宁儿" w:date="2026-09-10T10:30:00Z">
            <w:rPr>
              <w:rFonts w:hint="eastAsia" w:ascii="宋体" w:hAnsi="宋体" w:eastAsia="宋体" w:cs="宋体"/>
              <w:sz w:val="13"/>
              <w:szCs w:val="13"/>
              <w:lang w:val="en-US" w:eastAsia="zh-CN"/>
            </w:rPr>
          </w:rPrChange>
        </w:rPr>
        <w:pPrChange w:id="275" w:author="宁儿" w:date="2026-08-25T16:12:00Z">
          <w:pPr>
            <w:numPr>
              <w:ilvl w:val="0"/>
              <w:numId w:val="0"/>
            </w:numPr>
          </w:pPr>
        </w:pPrChange>
      </w:pPr>
    </w:p>
    <w:p w14:paraId="0C0FAFEC">
      <w:pPr>
        <w:numPr>
          <w:ilvl w:val="0"/>
          <w:numId w:val="1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278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pPrChange w:id="277" w:author="宁儿" w:date="2026-08-25T16:12:00Z">
          <w:pPr>
            <w:numPr>
              <w:ilvl w:val="0"/>
              <w:numId w:val="1"/>
            </w:numPr>
          </w:pPr>
        </w:pPrChange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279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有序终止/暂停研究的程序</w:t>
      </w:r>
    </w:p>
    <w:p w14:paraId="19EB881E">
      <w:pPr>
        <w:numPr>
          <w:ilvl w:val="0"/>
          <w:numId w:val="2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281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280" w:author="宁儿" w:date="2026-08-25T16:12:00Z">
          <w:pPr>
            <w:numPr>
              <w:ilvl w:val="0"/>
              <w:numId w:val="2"/>
            </w:numPr>
          </w:pPr>
        </w:pPrChange>
      </w:pPr>
      <w:del w:id="282" w:author="宁儿" w:date="2026-08-19T14:46:00Z">
        <w:r>
          <w:rPr>
            <w:rFonts w:hint="default" w:ascii="Times New Roman" w:hAnsi="Times New Roman" w:eastAsia="宋体" w:cs="Times New Roman"/>
            <w:sz w:val="21"/>
            <w:szCs w:val="21"/>
            <w:lang w:val="en-US" w:eastAsia="zh-CN"/>
            <w:rPrChange w:id="283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delText>受试者</w:delText>
        </w:r>
      </w:del>
      <w:ins w:id="284" w:author="宁儿" w:date="2026-08-19T14:46:00Z">
        <w:r>
          <w:rPr>
            <w:rFonts w:hint="default" w:ascii="Times New Roman" w:hAnsi="Times New Roman" w:eastAsia="宋体" w:cs="Times New Roman"/>
            <w:sz w:val="21"/>
            <w:szCs w:val="21"/>
            <w:lang w:val="en-US" w:eastAsia="zh-CN"/>
            <w:rPrChange w:id="285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286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的安全监测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5592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19C72A3E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8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87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8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安全监测对象</w:t>
            </w:r>
          </w:p>
        </w:tc>
      </w:tr>
      <w:tr w14:paraId="158AE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12D25D3F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9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90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ins w:id="292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293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94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9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已入组的全部</w:t>
            </w:r>
            <w:del w:id="296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97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298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9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0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，</w:t>
            </w:r>
            <w:ins w:id="301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302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30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0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仅在研的</w:t>
            </w:r>
            <w:del w:id="305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306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307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308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0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，</w:t>
            </w:r>
            <w:ins w:id="310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311" w:author="宁儿" w:date="2026-09-10T14:3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312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1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无需安排退出程序的安全监测</w:t>
            </w:r>
          </w:p>
        </w:tc>
      </w:tr>
    </w:tbl>
    <w:p w14:paraId="65A7E9CF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15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314" w:author="宁儿" w:date="2026-08-25T16:12:00Z">
          <w:pPr>
            <w:numPr>
              <w:ilvl w:val="0"/>
              <w:numId w:val="0"/>
            </w:numPr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6A4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1B6E1D2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1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16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1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安全性监测的指标与频率</w:t>
            </w:r>
          </w:p>
        </w:tc>
      </w:tr>
      <w:tr w14:paraId="57017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6B7F073C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2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19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586B93EC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22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321" w:author="宁儿" w:date="2026-08-25T16:12:00Z">
          <w:pPr>
            <w:numPr>
              <w:ilvl w:val="0"/>
              <w:numId w:val="0"/>
            </w:numPr>
          </w:pPr>
        </w:pPrChange>
      </w:pPr>
    </w:p>
    <w:p w14:paraId="44084063">
      <w:pPr>
        <w:numPr>
          <w:ilvl w:val="0"/>
          <w:numId w:val="2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24" w:author="宁儿" w:date="2026-09-10T10:30:00Z">
            <w:rPr>
              <w:rFonts w:hint="default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323" w:author="宁儿" w:date="2026-08-25T16:12:00Z">
          <w:pPr>
            <w:numPr>
              <w:ilvl w:val="0"/>
              <w:numId w:val="2"/>
            </w:numPr>
          </w:pPr>
        </w:pPrChange>
      </w:pPr>
      <w:del w:id="325" w:author="宁儿" w:date="2026-08-19T14:46:00Z">
        <w:r>
          <w:rPr>
            <w:rFonts w:hint="default" w:ascii="Times New Roman" w:hAnsi="Times New Roman" w:eastAsia="宋体" w:cs="Times New Roman"/>
            <w:sz w:val="21"/>
            <w:szCs w:val="21"/>
            <w:lang w:val="en-US" w:eastAsia="zh-CN"/>
            <w:rPrChange w:id="326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delText>受试者</w:delText>
        </w:r>
      </w:del>
      <w:ins w:id="327" w:author="宁儿" w:date="2026-08-19T14:46:00Z">
        <w:r>
          <w:rPr>
            <w:rFonts w:hint="default" w:ascii="Times New Roman" w:hAnsi="Times New Roman" w:eastAsia="宋体" w:cs="Times New Roman"/>
            <w:sz w:val="21"/>
            <w:szCs w:val="21"/>
            <w:lang w:val="en-US" w:eastAsia="zh-CN"/>
            <w:rPrChange w:id="328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29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退出研究后的医疗安排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B8A8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1C5CBF04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3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30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51BF518B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33" w:author="宁儿" w:date="2026-09-10T10:30:00Z">
            <w:rPr>
              <w:rFonts w:hint="default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332" w:author="宁儿" w:date="2026-08-25T16:12:00Z">
          <w:pPr>
            <w:numPr>
              <w:ilvl w:val="0"/>
              <w:numId w:val="0"/>
            </w:numPr>
          </w:pPr>
        </w:pPrChange>
      </w:pPr>
    </w:p>
    <w:p w14:paraId="4957CD14">
      <w:pPr>
        <w:numPr>
          <w:ilvl w:val="0"/>
          <w:numId w:val="2"/>
        </w:numPr>
        <w:spacing w:line="400" w:lineRule="exact"/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35" w:author="宁儿" w:date="2026-09-10T10:30:00Z">
            <w:rPr>
              <w:rFonts w:hint="default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334" w:author="宁儿" w:date="2026-08-25T16:12:00Z">
          <w:pPr>
            <w:numPr>
              <w:ilvl w:val="0"/>
              <w:numId w:val="2"/>
            </w:numPr>
          </w:pPr>
        </w:pPrChange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36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继续完成研究干预的</w:t>
      </w:r>
      <w:del w:id="337" w:author="宁儿" w:date="2026-08-19T14:46:00Z">
        <w:r>
          <w:rPr>
            <w:rFonts w:hint="default" w:ascii="Times New Roman" w:hAnsi="Times New Roman" w:eastAsia="宋体" w:cs="Times New Roman"/>
            <w:sz w:val="21"/>
            <w:szCs w:val="21"/>
            <w:lang w:val="en-US" w:eastAsia="zh-CN"/>
            <w:rPrChange w:id="338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delText>受试者</w:delText>
        </w:r>
      </w:del>
      <w:ins w:id="339" w:author="宁儿" w:date="2026-08-19T14:46:00Z">
        <w:r>
          <w:rPr>
            <w:rFonts w:hint="default" w:ascii="Times New Roman" w:hAnsi="Times New Roman" w:eastAsia="宋体" w:cs="Times New Roman"/>
            <w:sz w:val="21"/>
            <w:szCs w:val="21"/>
            <w:lang w:val="en-US" w:eastAsia="zh-CN"/>
            <w:rPrChange w:id="340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  <w:rPrChange w:id="341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，后续的其他安排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672B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4B5500EC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4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42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4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是否重新获得</w:t>
            </w:r>
            <w:del w:id="345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46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347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48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4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继续参加研究的知情同意：</w:t>
            </w:r>
            <w:ins w:id="350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5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是，</w:t>
            </w:r>
            <w:ins w:id="352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5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否</w:t>
            </w:r>
          </w:p>
        </w:tc>
      </w:tr>
      <w:tr w14:paraId="261AA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2DB1F1DF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5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54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5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是否将</w:t>
            </w:r>
            <w:del w:id="357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58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359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60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6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转给其他研究人员，在独立的监督下继续研究：</w:t>
            </w:r>
            <w:ins w:id="362" w:author="宁儿" w:date="2026-09-10T14:3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6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是，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6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否</w:t>
            </w:r>
          </w:p>
          <w:p w14:paraId="11B3E254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6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65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6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其他后续的安排：</w:t>
            </w:r>
          </w:p>
          <w:p w14:paraId="0ED5C246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6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68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3F752ED1">
      <w:pPr>
        <w:kinsoku w:val="0"/>
        <w:overflowPunct w:val="0"/>
        <w:spacing w:line="400" w:lineRule="exact"/>
        <w:rPr>
          <w:ins w:id="371" w:author="宁儿" w:date="2026-08-28T16:40:00Z"/>
          <w:rFonts w:hint="default" w:ascii="Times New Roman" w:hAnsi="Times New Roman" w:eastAsia="宋体" w:cs="Times New Roman"/>
          <w:sz w:val="21"/>
          <w:szCs w:val="21"/>
          <w:rPrChange w:id="372" w:author="宁儿" w:date="2026-09-10T10:30:00Z">
            <w:rPr>
              <w:ins w:id="373" w:author="宁儿" w:date="2026-08-28T16:40:00Z"/>
              <w:rFonts w:hint="eastAsia" w:ascii="宋体" w:hAnsi="宋体" w:eastAsia="宋体" w:cs="宋体"/>
              <w:sz w:val="21"/>
              <w:szCs w:val="21"/>
            </w:rPr>
          </w:rPrChange>
        </w:rPr>
        <w:pPrChange w:id="370" w:author="宁儿" w:date="2026-08-25T16:12:00Z">
          <w:pPr>
            <w:kinsoku w:val="0"/>
            <w:overflowPunct w:val="0"/>
            <w:spacing w:line="200" w:lineRule="exact"/>
          </w:pPr>
        </w:pPrChange>
      </w:pPr>
    </w:p>
    <w:p w14:paraId="3CA2D819">
      <w:pPr>
        <w:kinsoku w:val="0"/>
        <w:overflowPunct w:val="0"/>
        <w:spacing w:line="400" w:lineRule="exact"/>
        <w:rPr>
          <w:ins w:id="375" w:author="宁儿" w:date="2026-08-28T16:40:00Z"/>
          <w:rFonts w:hint="default" w:ascii="Times New Roman" w:hAnsi="Times New Roman" w:eastAsia="宋体" w:cs="Times New Roman"/>
          <w:sz w:val="21"/>
          <w:szCs w:val="21"/>
          <w:rPrChange w:id="376" w:author="宁儿" w:date="2026-09-10T10:30:00Z">
            <w:rPr>
              <w:ins w:id="377" w:author="宁儿" w:date="2026-08-28T16:40:00Z"/>
              <w:rFonts w:hint="eastAsia" w:ascii="宋体" w:hAnsi="宋体" w:eastAsia="宋体" w:cs="宋体"/>
              <w:sz w:val="21"/>
              <w:szCs w:val="21"/>
            </w:rPr>
          </w:rPrChange>
        </w:rPr>
        <w:pPrChange w:id="374" w:author="宁儿" w:date="2026-08-25T16:12:00Z">
          <w:pPr>
            <w:kinsoku w:val="0"/>
            <w:overflowPunct w:val="0"/>
            <w:spacing w:line="200" w:lineRule="exact"/>
          </w:pPr>
        </w:pPrChange>
      </w:pPr>
    </w:p>
    <w:p w14:paraId="4B616772">
      <w:pPr>
        <w:kinsoku w:val="0"/>
        <w:overflowPunct w:val="0"/>
        <w:spacing w:line="400" w:lineRule="exact"/>
        <w:rPr>
          <w:ins w:id="379" w:author="宁儿" w:date="2026-08-28T16:40:00Z"/>
          <w:rFonts w:hint="default" w:ascii="Times New Roman" w:hAnsi="Times New Roman" w:eastAsia="宋体" w:cs="Times New Roman"/>
          <w:sz w:val="21"/>
          <w:szCs w:val="21"/>
          <w:rPrChange w:id="380" w:author="宁儿" w:date="2026-09-10T10:30:00Z">
            <w:rPr>
              <w:ins w:id="381" w:author="宁儿" w:date="2026-08-28T16:40:00Z"/>
              <w:rFonts w:hint="eastAsia" w:ascii="宋体" w:hAnsi="宋体" w:eastAsia="宋体" w:cs="宋体"/>
              <w:sz w:val="21"/>
              <w:szCs w:val="21"/>
            </w:rPr>
          </w:rPrChange>
        </w:rPr>
        <w:pPrChange w:id="378" w:author="宁儿" w:date="2026-08-25T16:12:00Z">
          <w:pPr>
            <w:kinsoku w:val="0"/>
            <w:overflowPunct w:val="0"/>
            <w:spacing w:line="200" w:lineRule="exact"/>
          </w:pPr>
        </w:pPrChange>
      </w:pPr>
    </w:p>
    <w:p w14:paraId="0FEF04DC">
      <w:pPr>
        <w:kinsoku w:val="0"/>
        <w:overflowPunct w:val="0"/>
        <w:spacing w:line="400" w:lineRule="exact"/>
        <w:rPr>
          <w:rFonts w:hint="default" w:ascii="Times New Roman" w:hAnsi="Times New Roman"/>
          <w:sz w:val="21"/>
          <w:szCs w:val="21"/>
          <w:rPrChange w:id="383" w:author="宁儿" w:date="2026-09-10T10:30:00Z">
            <w:rPr>
              <w:sz w:val="20"/>
            </w:rPr>
          </w:rPrChange>
        </w:rPr>
        <w:pPrChange w:id="382" w:author="宁儿" w:date="2026-08-25T16:12:00Z">
          <w:pPr>
            <w:kinsoku w:val="0"/>
            <w:overflowPunct w:val="0"/>
            <w:spacing w:line="200" w:lineRule="exact"/>
          </w:pPr>
        </w:pPrChange>
      </w:pPr>
    </w:p>
    <w:p w14:paraId="0974FA3B">
      <w:pPr>
        <w:kinsoku w:val="0"/>
        <w:overflowPunct w:val="0"/>
        <w:spacing w:line="400" w:lineRule="exact"/>
        <w:rPr>
          <w:rFonts w:hint="default" w:ascii="Times New Roman" w:hAnsi="Times New Roman"/>
          <w:sz w:val="21"/>
          <w:szCs w:val="21"/>
          <w:rPrChange w:id="385" w:author="宁儿" w:date="2026-09-10T10:30:00Z">
            <w:rPr>
              <w:sz w:val="20"/>
            </w:rPr>
          </w:rPrChange>
        </w:rPr>
        <w:pPrChange w:id="384" w:author="宁儿" w:date="2026-08-25T16:12:00Z">
          <w:pPr>
            <w:kinsoku w:val="0"/>
            <w:overflowPunct w:val="0"/>
            <w:spacing w:line="200" w:lineRule="exact"/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6303"/>
      </w:tblGrid>
      <w:tr w14:paraId="26B12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  <w:noWrap w:val="0"/>
            <w:vAlign w:val="top"/>
          </w:tcPr>
          <w:p w14:paraId="521DB560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8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386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del w:id="388" w:author="宁儿" w:date="2026-08-25T15:3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38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研究者签字</w:delText>
              </w:r>
            </w:del>
            <w:ins w:id="390" w:author="宁儿" w:date="2026-08-25T15:3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391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主要研究者签名</w:t>
              </w:r>
            </w:ins>
          </w:p>
        </w:tc>
        <w:tc>
          <w:tcPr>
            <w:tcW w:w="6789" w:type="dxa"/>
            <w:noWrap w:val="0"/>
            <w:vAlign w:val="top"/>
          </w:tcPr>
          <w:p w14:paraId="4F4381CC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9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392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526C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  <w:noWrap w:val="0"/>
            <w:vAlign w:val="top"/>
          </w:tcPr>
          <w:p w14:paraId="522FAB82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9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394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9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日期</w:t>
            </w:r>
          </w:p>
        </w:tc>
        <w:tc>
          <w:tcPr>
            <w:tcW w:w="6789" w:type="dxa"/>
            <w:noWrap w:val="0"/>
            <w:vAlign w:val="top"/>
          </w:tcPr>
          <w:p w14:paraId="7FEAE0D8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98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97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9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     年     月     日</w:t>
            </w:r>
          </w:p>
        </w:tc>
      </w:tr>
    </w:tbl>
    <w:p w14:paraId="4BEAE9B6">
      <w:pPr>
        <w:kinsoku w:val="0"/>
        <w:overflowPunct w:val="0"/>
        <w:spacing w:line="200" w:lineRule="exact"/>
        <w:rPr>
          <w:rFonts w:hint="default" w:ascii="Times New Roman" w:hAnsi="Times New Roman"/>
          <w:sz w:val="20"/>
          <w:rPrChange w:id="400" w:author="宁儿" w:date="2026-09-10T10:30:00Z">
            <w:rPr>
              <w:sz w:val="20"/>
            </w:rPr>
          </w:rPrChange>
        </w:rPr>
      </w:pPr>
    </w:p>
    <w:p w14:paraId="02BDB19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02" w:author="宁儿" w:date="2026-08-25T16:56:00Z"/>
          <w:del w:id="403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04" w:author="宁儿" w:date="2026-09-10T10:30:00Z">
            <w:rPr>
              <w:ins w:id="405" w:author="宁儿" w:date="2026-08-25T16:56:00Z"/>
              <w:del w:id="406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01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698818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08" w:author="宁儿" w:date="2026-08-25T16:57:00Z"/>
          <w:del w:id="409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10" w:author="宁儿" w:date="2026-09-10T10:30:00Z">
            <w:rPr>
              <w:ins w:id="411" w:author="宁儿" w:date="2026-08-25T16:57:00Z"/>
              <w:del w:id="412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07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3826599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14" w:author="宁儿" w:date="2026-08-25T16:57:00Z"/>
          <w:del w:id="415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16" w:author="宁儿" w:date="2026-09-10T10:30:00Z">
            <w:rPr>
              <w:ins w:id="417" w:author="宁儿" w:date="2026-08-25T16:57:00Z"/>
              <w:del w:id="418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13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0A09004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20" w:author="宁儿" w:date="2026-08-25T16:56:00Z"/>
          <w:del w:id="421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22" w:author="宁儿" w:date="2026-09-10T10:30:00Z">
            <w:rPr>
              <w:ins w:id="423" w:author="宁儿" w:date="2026-08-25T16:56:00Z"/>
              <w:del w:id="424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19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5C100F8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26" w:author="宁儿" w:date="2026-08-25T16:57:00Z"/>
          <w:del w:id="427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28" w:author="宁儿" w:date="2026-09-10T10:30:00Z">
            <w:rPr>
              <w:ins w:id="429" w:author="宁儿" w:date="2026-08-25T16:57:00Z"/>
              <w:del w:id="430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25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644F731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32" w:author="宁儿" w:date="2026-08-25T16:57:00Z"/>
          <w:del w:id="433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34" w:author="宁儿" w:date="2026-09-10T10:30:00Z">
            <w:rPr>
              <w:ins w:id="435" w:author="宁儿" w:date="2026-08-25T16:57:00Z"/>
              <w:del w:id="436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31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2D4C04A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38" w:author="宁儿" w:date="2026-08-25T16:57:00Z"/>
          <w:del w:id="439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40" w:author="宁儿" w:date="2026-09-10T10:30:00Z">
            <w:rPr>
              <w:ins w:id="441" w:author="宁儿" w:date="2026-08-25T16:57:00Z"/>
              <w:del w:id="442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37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7991261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44" w:author="宁儿" w:date="2026-08-25T16:57:00Z"/>
          <w:del w:id="445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46" w:author="宁儿" w:date="2026-09-10T10:30:00Z">
            <w:rPr>
              <w:ins w:id="447" w:author="宁儿" w:date="2026-08-25T16:57:00Z"/>
              <w:del w:id="448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43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48B1B5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50" w:author="宁儿" w:date="2026-08-25T16:58:00Z"/>
          <w:del w:id="451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52" w:author="宁儿" w:date="2026-09-10T10:30:00Z">
            <w:rPr>
              <w:ins w:id="453" w:author="宁儿" w:date="2026-08-25T16:58:00Z"/>
              <w:del w:id="454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49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06F31F1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56" w:author="宁儿" w:date="2026-08-25T16:58:00Z"/>
          <w:del w:id="457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58" w:author="宁儿" w:date="2026-09-10T10:30:00Z">
            <w:rPr>
              <w:ins w:id="459" w:author="宁儿" w:date="2026-08-25T16:58:00Z"/>
              <w:del w:id="460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55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20F3354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atLeast"/>
        <w:ind w:firstLine="0" w:firstLineChars="0"/>
        <w:textAlignment w:val="auto"/>
        <w:rPr>
          <w:ins w:id="462" w:author="宁儿" w:date="2026-08-25T16:57:00Z"/>
          <w:del w:id="463" w:author="宁儿" w:date="2026-08-28T16:40:00Z"/>
          <w:rFonts w:hint="default" w:ascii="Times New Roman" w:hAnsi="Times New Roman" w:eastAsia="宋体" w:cs="Times New Roman"/>
          <w:b/>
          <w:bCs/>
          <w:sz w:val="24"/>
          <w:szCs w:val="24"/>
          <w:rPrChange w:id="464" w:author="宁儿" w:date="2026-09-10T10:30:00Z">
            <w:rPr>
              <w:ins w:id="465" w:author="宁儿" w:date="2026-08-25T16:57:00Z"/>
              <w:del w:id="466" w:author="宁儿" w:date="2026-08-28T16:40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461" w:author="宁儿" w:date="2026-08-28T16:40:00Z"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textAlignment w:val="auto"/>
          </w:pPr>
        </w:pPrChange>
      </w:pPr>
    </w:p>
    <w:p w14:paraId="4A13DF4B">
      <w:pPr>
        <w:numPr>
          <w:ilvl w:val="0"/>
          <w:numId w:val="0"/>
        </w:numPr>
        <w:spacing w:line="400" w:lineRule="exact"/>
        <w:rPr>
          <w:ins w:id="468" w:author="宁儿" w:date="2026-08-28T16:41:00Z"/>
          <w:rFonts w:hint="default" w:ascii="Times New Roman" w:hAnsi="Times New Roman" w:eastAsia="宋体" w:cs="Times New Roman"/>
          <w:sz w:val="21"/>
          <w:szCs w:val="21"/>
          <w:rPrChange w:id="469" w:author="宁儿" w:date="2026-09-10T14:38:00Z">
            <w:rPr>
              <w:ins w:id="470" w:author="宁儿" w:date="2026-08-28T16:41:00Z"/>
              <w:rFonts w:hint="eastAsia" w:eastAsia="黑体"/>
              <w:sz w:val="24"/>
              <w:szCs w:val="24"/>
            </w:rPr>
          </w:rPrChange>
        </w:rPr>
        <w:pPrChange w:id="467" w:author="宁儿" w:date="2026-09-10T14:38:00Z">
          <w:pPr>
            <w:pStyle w:val="2"/>
          </w:pPr>
        </w:pPrChange>
      </w:pPr>
    </w:p>
    <w:p w14:paraId="763F01A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>10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>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446BA1"/>
    <w:multiLevelType w:val="singleLevel"/>
    <w:tmpl w:val="DA446B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66BB556"/>
    <w:multiLevelType w:val="singleLevel"/>
    <w:tmpl w:val="766BB5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7D46CBA"/>
    <w:rsid w:val="085556C0"/>
    <w:rsid w:val="09122EC9"/>
    <w:rsid w:val="1D9074C1"/>
    <w:rsid w:val="1EB722AA"/>
    <w:rsid w:val="20AF7C3B"/>
    <w:rsid w:val="22E73459"/>
    <w:rsid w:val="2ED018C8"/>
    <w:rsid w:val="435B61A4"/>
    <w:rsid w:val="5B751975"/>
    <w:rsid w:val="663A20D5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432</Characters>
  <Lines>0</Lines>
  <Paragraphs>0</Paragraphs>
  <TotalTime>0</TotalTime>
  <ScaleCrop>false</ScaleCrop>
  <LinksUpToDate>false</LinksUpToDate>
  <CharactersWithSpaces>471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2026-09-22T01:34:15Z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