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03236">
      <w:pPr>
        <w:pStyle w:val="2"/>
        <w:spacing w:before="120" w:beforeLines="50" w:after="120" w:afterLines="50" w:line="480" w:lineRule="auto"/>
        <w:ind w:firstLine="3534" w:firstLineChars="1100"/>
        <w:jc w:val="both"/>
        <w:rPr>
          <w:ins w:id="1" w:author="宁儿" w:date="2026-08-28T16:41:00Z"/>
          <w:rFonts w:hint="default" w:ascii="Times New Roman" w:hAnsi="Times New Roman" w:eastAsia="宋体" w:cs="Times New Roman"/>
          <w:b/>
          <w:sz w:val="32"/>
          <w:szCs w:val="32"/>
          <w:rPrChange w:id="2" w:author="宁儿" w:date="2026-09-10T14:42:00Z">
            <w:rPr>
              <w:ins w:id="3" w:author="宁儿" w:date="2026-08-28T16:41:00Z"/>
              <w:rFonts w:hint="eastAsia" w:ascii="黑体" w:hAnsi="黑体" w:eastAsia="黑体" w:cs="Times New Roman"/>
              <w:b/>
              <w:sz w:val="32"/>
              <w:szCs w:val="32"/>
            </w:rPr>
          </w:rPrChange>
        </w:rPr>
        <w:pPrChange w:id="0" w:author="宁儿" w:date="2026-09-10T14:39:00Z">
          <w:pPr>
            <w:spacing w:before="120" w:beforeLines="50" w:after="120" w:afterLines="50" w:line="360" w:lineRule="auto"/>
            <w:jc w:val="center"/>
          </w:pPr>
        </w:pPrChange>
      </w:pPr>
      <w:bookmarkStart w:id="0" w:name="_GoBack"/>
      <w:bookmarkEnd w:id="0"/>
      <w:r>
        <w:rPr>
          <w:rFonts w:hint="default" w:ascii="Times New Roman" w:hAnsi="Times New Roman" w:eastAsia="宋体" w:cs="Times New Roman"/>
          <w:b/>
          <w:sz w:val="32"/>
          <w:szCs w:val="32"/>
          <w:rPrChange w:id="4" w:author="宁儿" w:date="2026-09-10T14:42:00Z">
            <w:rPr>
              <w:rFonts w:hint="eastAsia" w:ascii="黑体" w:hAnsi="黑体" w:eastAsia="黑体" w:cs="Times New Roman"/>
              <w:b/>
              <w:sz w:val="32"/>
              <w:szCs w:val="32"/>
            </w:rPr>
          </w:rPrChange>
        </w:rPr>
        <w:t>研究完成报告</w:t>
      </w:r>
    </w:p>
    <w:p w14:paraId="6BA57F8E">
      <w:pPr>
        <w:keepLines/>
        <w:spacing w:before="120" w:beforeLines="50" w:after="120" w:afterLines="50" w:line="340" w:lineRule="exact"/>
        <w:jc w:val="both"/>
        <w:rPr>
          <w:del w:id="6" w:author="宁儿" w:date="2026-09-10T14:39:00Z"/>
          <w:rFonts w:hint="default" w:ascii="Times New Roman" w:hAnsi="Times New Roman" w:eastAsia="宋体" w:cs="Times New Roman"/>
          <w:b/>
          <w:sz w:val="32"/>
          <w:szCs w:val="32"/>
          <w:rPrChange w:id="7" w:author="宁儿" w:date="2026-09-10T10:30:00Z">
            <w:rPr>
              <w:del w:id="8" w:author="宁儿" w:date="2026-09-10T14:39:00Z"/>
              <w:rFonts w:hint="eastAsia" w:ascii="黑体" w:hAnsi="黑体" w:eastAsia="黑体" w:cs="Times New Roman"/>
              <w:b/>
              <w:sz w:val="32"/>
              <w:szCs w:val="32"/>
            </w:rPr>
          </w:rPrChange>
        </w:rPr>
        <w:pPrChange w:id="5" w:author="宁儿" w:date="2026-08-28T16:46:00Z">
          <w:pPr>
            <w:spacing w:before="120" w:beforeLines="50" w:after="120" w:afterLines="50" w:line="360" w:lineRule="auto"/>
            <w:jc w:val="center"/>
          </w:pPr>
        </w:pPrChange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6279"/>
      </w:tblGrid>
      <w:tr w14:paraId="4394C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dxa"/>
            <w:noWrap w:val="0"/>
            <w:vAlign w:val="top"/>
          </w:tcPr>
          <w:p w14:paraId="28824CA4">
            <w:pPr>
              <w:numPr>
                <w:ilvl w:val="0"/>
                <w:numId w:val="0"/>
              </w:num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10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9" w:author="宁儿" w:date="2026-08-28T16:46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11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项目名称</w:t>
            </w:r>
          </w:p>
        </w:tc>
        <w:tc>
          <w:tcPr>
            <w:tcW w:w="6769" w:type="dxa"/>
            <w:noWrap w:val="0"/>
            <w:vAlign w:val="top"/>
          </w:tcPr>
          <w:p w14:paraId="46DEF539">
            <w:pPr>
              <w:numPr>
                <w:ilvl w:val="0"/>
                <w:numId w:val="0"/>
              </w:numPr>
              <w:spacing w:line="340" w:lineRule="exac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13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12" w:author="宁儿" w:date="2026-08-28T16:46:00Z">
                <w:pPr>
                  <w:numPr>
                    <w:ilvl w:val="0"/>
                    <w:numId w:val="0"/>
                  </w:numPr>
                </w:pPr>
              </w:pPrChange>
            </w:pPr>
          </w:p>
        </w:tc>
      </w:tr>
      <w:tr w14:paraId="762CC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dxa"/>
            <w:noWrap w:val="0"/>
            <w:vAlign w:val="top"/>
          </w:tcPr>
          <w:p w14:paraId="462DFA85">
            <w:pPr>
              <w:numPr>
                <w:ilvl w:val="0"/>
                <w:numId w:val="0"/>
              </w:num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15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14" w:author="宁儿" w:date="2026-08-28T16:46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16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项目来源</w:t>
            </w:r>
          </w:p>
        </w:tc>
        <w:tc>
          <w:tcPr>
            <w:tcW w:w="6769" w:type="dxa"/>
            <w:noWrap w:val="0"/>
            <w:vAlign w:val="top"/>
          </w:tcPr>
          <w:p w14:paraId="14836C45">
            <w:pPr>
              <w:numPr>
                <w:ilvl w:val="0"/>
                <w:numId w:val="0"/>
              </w:numPr>
              <w:spacing w:line="340" w:lineRule="exac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18" w:author="宁儿" w:date="2026-09-10T10:30:00Z">
                  <w:rPr>
                    <w:rFonts w:hint="eastAsia" w:ascii="Calibri" w:hAnsi="Calibri" w:eastAsia="黑体" w:cs="Times New Roman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17" w:author="宁儿" w:date="2026-08-28T16:46:00Z">
                <w:pPr>
                  <w:numPr>
                    <w:ilvl w:val="0"/>
                    <w:numId w:val="0"/>
                  </w:numPr>
                </w:pPr>
              </w:pPrChange>
            </w:pPr>
          </w:p>
        </w:tc>
      </w:tr>
      <w:tr w14:paraId="1512F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dxa"/>
            <w:noWrap w:val="0"/>
            <w:vAlign w:val="top"/>
          </w:tcPr>
          <w:p w14:paraId="7D8B78E2">
            <w:pPr>
              <w:numPr>
                <w:ilvl w:val="0"/>
                <w:numId w:val="0"/>
              </w:num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20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19" w:author="宁儿" w:date="2026-08-28T16:46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21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研究者</w:t>
            </w:r>
          </w:p>
        </w:tc>
        <w:tc>
          <w:tcPr>
            <w:tcW w:w="6769" w:type="dxa"/>
            <w:noWrap w:val="0"/>
            <w:vAlign w:val="top"/>
          </w:tcPr>
          <w:p w14:paraId="7A46CEA7">
            <w:pPr>
              <w:numPr>
                <w:ilvl w:val="0"/>
                <w:numId w:val="0"/>
              </w:numPr>
              <w:spacing w:line="340" w:lineRule="exac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23" w:author="宁儿" w:date="2026-09-10T10:30:00Z">
                  <w:rPr>
                    <w:rFonts w:hint="eastAsia" w:ascii="Calibri" w:hAnsi="Calibri" w:eastAsia="黑体" w:cs="Times New Roman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22" w:author="宁儿" w:date="2026-08-28T16:46:00Z">
                <w:pPr>
                  <w:numPr>
                    <w:ilvl w:val="0"/>
                    <w:numId w:val="0"/>
                  </w:numPr>
                </w:pPr>
              </w:pPrChange>
            </w:pPr>
          </w:p>
        </w:tc>
      </w:tr>
      <w:tr w14:paraId="01154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dxa"/>
            <w:noWrap w:val="0"/>
            <w:vAlign w:val="top"/>
          </w:tcPr>
          <w:p w14:paraId="0C6673CA">
            <w:pPr>
              <w:numPr>
                <w:ilvl w:val="0"/>
                <w:numId w:val="0"/>
              </w:num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25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24" w:author="宁儿" w:date="2026-08-28T16:46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26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专业科室</w:t>
            </w:r>
          </w:p>
        </w:tc>
        <w:tc>
          <w:tcPr>
            <w:tcW w:w="6769" w:type="dxa"/>
            <w:noWrap w:val="0"/>
            <w:vAlign w:val="top"/>
          </w:tcPr>
          <w:p w14:paraId="04EB53E3">
            <w:pPr>
              <w:numPr>
                <w:ilvl w:val="0"/>
                <w:numId w:val="0"/>
              </w:numPr>
              <w:spacing w:line="340" w:lineRule="exac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28" w:author="宁儿" w:date="2026-09-10T10:30:00Z">
                  <w:rPr>
                    <w:rFonts w:hint="eastAsia" w:ascii="Calibri" w:hAnsi="Calibri" w:eastAsia="黑体" w:cs="Times New Roman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27" w:author="宁儿" w:date="2026-08-28T16:46:00Z">
                <w:pPr>
                  <w:numPr>
                    <w:ilvl w:val="0"/>
                    <w:numId w:val="0"/>
                  </w:numPr>
                </w:pPr>
              </w:pPrChange>
            </w:pPr>
          </w:p>
        </w:tc>
      </w:tr>
    </w:tbl>
    <w:p w14:paraId="0B1CCAE9">
      <w:pPr>
        <w:pStyle w:val="2"/>
        <w:spacing w:line="340" w:lineRule="exact"/>
        <w:rPr>
          <w:rFonts w:hint="default" w:ascii="Times New Roman" w:hAnsi="Times New Roman" w:eastAsia="宋体" w:cs="Times New Roman"/>
          <w:b/>
          <w:bCs/>
          <w:sz w:val="24"/>
          <w:szCs w:val="24"/>
          <w:rPrChange w:id="30" w:author="宁儿" w:date="2026-09-10T10:30:00Z">
            <w:rPr>
              <w:rFonts w:hint="eastAsia" w:ascii="Calibri" w:hAnsi="Calibri" w:eastAsia="黑体" w:cs="Times New Roman"/>
              <w:b/>
              <w:bCs/>
              <w:sz w:val="24"/>
              <w:szCs w:val="24"/>
            </w:rPr>
          </w:rPrChange>
        </w:rPr>
        <w:pPrChange w:id="29" w:author="宁儿" w:date="2026-08-28T16:46:00Z">
          <w:pPr>
            <w:pStyle w:val="2"/>
          </w:pPr>
        </w:pPrChange>
      </w:pPr>
    </w:p>
    <w:p w14:paraId="2DD3A158">
      <w:pPr>
        <w:numPr>
          <w:ilvl w:val="0"/>
          <w:numId w:val="1"/>
        </w:numPr>
        <w:spacing w:line="340" w:lineRule="exact"/>
        <w:rPr>
          <w:rFonts w:hint="default" w:ascii="Times New Roman" w:hAnsi="Times New Roman" w:eastAsia="宋体" w:cs="Times New Roman"/>
          <w:sz w:val="24"/>
          <w:szCs w:val="24"/>
          <w:lang w:val="en-US" w:eastAsia="zh-CN"/>
          <w:rPrChange w:id="32" w:author="宁儿" w:date="2026-09-10T10:30:00Z"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</w:rPrChange>
        </w:rPr>
        <w:pPrChange w:id="31" w:author="宁儿" w:date="2026-08-28T16:46:00Z">
          <w:pPr>
            <w:numPr>
              <w:ilvl w:val="0"/>
              <w:numId w:val="1"/>
            </w:numPr>
          </w:pPr>
        </w:pPrChange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  <w:rPrChange w:id="33" w:author="宁儿" w:date="2026-09-10T10:30:00Z"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</w:rPrChange>
        </w:rPr>
        <w:t>研究信息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34" w:author="宁儿" w:date="2026-08-28T16:42:00Z">
          <w:tblPr>
            <w:tblStyle w:val="7"/>
            <w:tblW w:w="0" w:type="auto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2306"/>
        <w:gridCol w:w="6216"/>
        <w:tblGridChange w:id="35">
          <w:tblGrid>
            <w:gridCol w:w="2380"/>
            <w:gridCol w:w="6776"/>
          </w:tblGrid>
        </w:tblGridChange>
      </w:tblGrid>
      <w:tr w14:paraId="0AD52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6" w:author="宁儿" w:date="2026-08-28T16:42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2426" w:type="dxa"/>
            <w:noWrap w:val="0"/>
            <w:vAlign w:val="top"/>
            <w:tcPrChange w:id="37" w:author="宁儿" w:date="2026-08-28T16:42:00Z">
              <w:tcPr>
                <w:tcW w:w="2380" w:type="dxa"/>
                <w:noWrap w:val="0"/>
                <w:vAlign w:val="top"/>
              </w:tcPr>
            </w:tcPrChange>
          </w:tcPr>
          <w:p w14:paraId="53E10EA9">
            <w:pPr>
              <w:numPr>
                <w:ilvl w:val="0"/>
                <w:numId w:val="0"/>
              </w:numPr>
              <w:spacing w:line="340" w:lineRule="exac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  <w:rPrChange w:id="39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38" w:author="宁儿" w:date="2026-08-28T16:46:00Z">
                <w:pPr>
                  <w:numPr>
                    <w:ilvl w:val="0"/>
                    <w:numId w:val="0"/>
                  </w:numPr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  <w:rPrChange w:id="40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研究开始日期</w:t>
            </w:r>
          </w:p>
        </w:tc>
        <w:tc>
          <w:tcPr>
            <w:tcW w:w="6590" w:type="dxa"/>
            <w:noWrap w:val="0"/>
            <w:vAlign w:val="top"/>
            <w:tcPrChange w:id="41" w:author="宁儿" w:date="2026-08-28T16:42:00Z">
              <w:tcPr>
                <w:tcW w:w="6776" w:type="dxa"/>
                <w:noWrap w:val="0"/>
                <w:vAlign w:val="top"/>
              </w:tcPr>
            </w:tcPrChange>
          </w:tcPr>
          <w:p w14:paraId="382F008D">
            <w:pPr>
              <w:numPr>
                <w:ilvl w:val="0"/>
                <w:numId w:val="0"/>
              </w:numPr>
              <w:spacing w:line="340" w:lineRule="exac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  <w:rPrChange w:id="43" w:author="宁儿" w:date="2026-09-10T10:30:00Z">
                  <w:rPr>
                    <w:rFonts w:hint="default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42" w:author="宁儿" w:date="2026-08-28T16:46:00Z">
                <w:pPr>
                  <w:numPr>
                    <w:ilvl w:val="0"/>
                    <w:numId w:val="0"/>
                  </w:numPr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  <w:rPrChange w:id="44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 xml:space="preserve">       年     月     日</w:t>
            </w:r>
          </w:p>
        </w:tc>
      </w:tr>
      <w:tr w14:paraId="38B13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5" w:author="宁儿" w:date="2026-08-28T16:42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2426" w:type="dxa"/>
            <w:noWrap w:val="0"/>
            <w:vAlign w:val="top"/>
            <w:tcPrChange w:id="46" w:author="宁儿" w:date="2026-08-28T16:42:00Z">
              <w:tcPr>
                <w:tcW w:w="2380" w:type="dxa"/>
                <w:noWrap w:val="0"/>
                <w:vAlign w:val="top"/>
              </w:tcPr>
            </w:tcPrChange>
          </w:tcPr>
          <w:p w14:paraId="4B0090F5">
            <w:pPr>
              <w:numPr>
                <w:ilvl w:val="0"/>
                <w:numId w:val="0"/>
              </w:numPr>
              <w:spacing w:line="340" w:lineRule="exac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  <w:rPrChange w:id="48" w:author="宁儿" w:date="2026-09-10T10:30:00Z">
                  <w:rPr>
                    <w:rFonts w:hint="default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47" w:author="宁儿" w:date="2026-08-28T16:46:00Z">
                <w:pPr>
                  <w:numPr>
                    <w:ilvl w:val="0"/>
                    <w:numId w:val="0"/>
                  </w:numPr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  <w:rPrChange w:id="49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最后1例出组日期</w:t>
            </w:r>
          </w:p>
        </w:tc>
        <w:tc>
          <w:tcPr>
            <w:tcW w:w="6590" w:type="dxa"/>
            <w:noWrap w:val="0"/>
            <w:vAlign w:val="top"/>
            <w:tcPrChange w:id="50" w:author="宁儿" w:date="2026-08-28T16:42:00Z">
              <w:tcPr>
                <w:tcW w:w="6776" w:type="dxa"/>
                <w:noWrap w:val="0"/>
                <w:vAlign w:val="top"/>
              </w:tcPr>
            </w:tcPrChange>
          </w:tcPr>
          <w:p w14:paraId="701E1986">
            <w:pPr>
              <w:numPr>
                <w:ilvl w:val="0"/>
                <w:numId w:val="0"/>
              </w:numPr>
              <w:spacing w:line="340" w:lineRule="exac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  <w:rPrChange w:id="52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51" w:author="宁儿" w:date="2026-08-28T16:46:00Z">
                <w:pPr>
                  <w:numPr>
                    <w:ilvl w:val="0"/>
                    <w:numId w:val="0"/>
                  </w:numPr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  <w:rPrChange w:id="53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 xml:space="preserve">       年     月     日</w:t>
            </w:r>
          </w:p>
        </w:tc>
      </w:tr>
      <w:tr w14:paraId="760EA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4" w:author="宁儿" w:date="2026-08-28T16:42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2426" w:type="dxa"/>
            <w:noWrap w:val="0"/>
            <w:vAlign w:val="top"/>
            <w:tcPrChange w:id="55" w:author="宁儿" w:date="2026-08-28T16:42:00Z">
              <w:tcPr>
                <w:tcW w:w="2380" w:type="dxa"/>
                <w:noWrap w:val="0"/>
                <w:vAlign w:val="top"/>
              </w:tcPr>
            </w:tcPrChange>
          </w:tcPr>
          <w:p w14:paraId="0C1D7608">
            <w:pPr>
              <w:numPr>
                <w:ilvl w:val="0"/>
                <w:numId w:val="0"/>
              </w:numPr>
              <w:spacing w:line="340" w:lineRule="exac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  <w:rPrChange w:id="57" w:author="宁儿" w:date="2026-09-10T10:30:00Z">
                  <w:rPr>
                    <w:rFonts w:hint="default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56" w:author="宁儿" w:date="2026-08-28T16:46:00Z">
                <w:pPr>
                  <w:numPr>
                    <w:ilvl w:val="0"/>
                    <w:numId w:val="0"/>
                  </w:numPr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  <w:rPrChange w:id="58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合同研究的总例数</w:t>
            </w:r>
          </w:p>
        </w:tc>
        <w:tc>
          <w:tcPr>
            <w:tcW w:w="6590" w:type="dxa"/>
            <w:noWrap w:val="0"/>
            <w:vAlign w:val="top"/>
            <w:tcPrChange w:id="59" w:author="宁儿" w:date="2026-08-28T16:42:00Z">
              <w:tcPr>
                <w:tcW w:w="6776" w:type="dxa"/>
                <w:noWrap w:val="0"/>
                <w:vAlign w:val="top"/>
              </w:tcPr>
            </w:tcPrChange>
          </w:tcPr>
          <w:p w14:paraId="79D6F890">
            <w:pPr>
              <w:numPr>
                <w:ilvl w:val="0"/>
                <w:numId w:val="0"/>
              </w:numPr>
              <w:spacing w:line="340" w:lineRule="exac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  <w:rPrChange w:id="61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60" w:author="宁儿" w:date="2026-08-28T16:46:00Z">
                <w:pPr>
                  <w:numPr>
                    <w:ilvl w:val="0"/>
                    <w:numId w:val="0"/>
                  </w:numPr>
                </w:pPr>
              </w:pPrChange>
            </w:pPr>
          </w:p>
        </w:tc>
      </w:tr>
      <w:tr w14:paraId="4C6A3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2" w:author="宁儿" w:date="2026-08-28T16:42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2426" w:type="dxa"/>
            <w:noWrap w:val="0"/>
            <w:vAlign w:val="top"/>
            <w:tcPrChange w:id="63" w:author="宁儿" w:date="2026-08-28T16:42:00Z">
              <w:tcPr>
                <w:tcW w:w="2380" w:type="dxa"/>
                <w:noWrap w:val="0"/>
                <w:vAlign w:val="top"/>
              </w:tcPr>
            </w:tcPrChange>
          </w:tcPr>
          <w:p w14:paraId="7096AFC2">
            <w:pPr>
              <w:numPr>
                <w:ilvl w:val="0"/>
                <w:numId w:val="0"/>
              </w:numPr>
              <w:spacing w:line="340" w:lineRule="exac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  <w:rPrChange w:id="65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64" w:author="宁儿" w:date="2026-08-28T16:46:00Z">
                <w:pPr>
                  <w:numPr>
                    <w:ilvl w:val="0"/>
                    <w:numId w:val="0"/>
                  </w:numPr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  <w:rPrChange w:id="66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入组的例数</w:t>
            </w:r>
          </w:p>
        </w:tc>
        <w:tc>
          <w:tcPr>
            <w:tcW w:w="6590" w:type="dxa"/>
            <w:noWrap w:val="0"/>
            <w:vAlign w:val="top"/>
            <w:tcPrChange w:id="67" w:author="宁儿" w:date="2026-08-28T16:42:00Z">
              <w:tcPr>
                <w:tcW w:w="6776" w:type="dxa"/>
                <w:noWrap w:val="0"/>
                <w:vAlign w:val="top"/>
              </w:tcPr>
            </w:tcPrChange>
          </w:tcPr>
          <w:p w14:paraId="18A1E5DD">
            <w:pPr>
              <w:numPr>
                <w:ilvl w:val="0"/>
                <w:numId w:val="0"/>
              </w:numPr>
              <w:spacing w:line="340" w:lineRule="exac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  <w:rPrChange w:id="69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68" w:author="宁儿" w:date="2026-08-28T16:46:00Z">
                <w:pPr>
                  <w:numPr>
                    <w:ilvl w:val="0"/>
                    <w:numId w:val="0"/>
                  </w:numPr>
                </w:pPr>
              </w:pPrChange>
            </w:pPr>
          </w:p>
        </w:tc>
      </w:tr>
      <w:tr w14:paraId="46275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0" w:author="宁儿" w:date="2026-08-28T16:42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2426" w:type="dxa"/>
            <w:noWrap w:val="0"/>
            <w:vAlign w:val="top"/>
            <w:tcPrChange w:id="71" w:author="宁儿" w:date="2026-08-28T16:42:00Z">
              <w:tcPr>
                <w:tcW w:w="2380" w:type="dxa"/>
                <w:noWrap w:val="0"/>
                <w:vAlign w:val="top"/>
              </w:tcPr>
            </w:tcPrChange>
          </w:tcPr>
          <w:p w14:paraId="542FE926">
            <w:pPr>
              <w:numPr>
                <w:ilvl w:val="0"/>
                <w:numId w:val="0"/>
              </w:numPr>
              <w:spacing w:line="340" w:lineRule="exac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  <w:rPrChange w:id="73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72" w:author="宁儿" w:date="2026-08-28T16:46:00Z">
                <w:pPr>
                  <w:numPr>
                    <w:ilvl w:val="0"/>
                    <w:numId w:val="0"/>
                  </w:numPr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  <w:rPrChange w:id="74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完成研究观察的例数</w:t>
            </w:r>
          </w:p>
        </w:tc>
        <w:tc>
          <w:tcPr>
            <w:tcW w:w="6590" w:type="dxa"/>
            <w:noWrap w:val="0"/>
            <w:vAlign w:val="top"/>
            <w:tcPrChange w:id="75" w:author="宁儿" w:date="2026-08-28T16:42:00Z">
              <w:tcPr>
                <w:tcW w:w="6776" w:type="dxa"/>
                <w:noWrap w:val="0"/>
                <w:vAlign w:val="top"/>
              </w:tcPr>
            </w:tcPrChange>
          </w:tcPr>
          <w:p w14:paraId="7825A508">
            <w:pPr>
              <w:numPr>
                <w:ilvl w:val="0"/>
                <w:numId w:val="0"/>
              </w:numPr>
              <w:spacing w:line="340" w:lineRule="exac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  <w:rPrChange w:id="77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76" w:author="宁儿" w:date="2026-08-28T16:46:00Z">
                <w:pPr>
                  <w:numPr>
                    <w:ilvl w:val="0"/>
                    <w:numId w:val="0"/>
                  </w:numPr>
                </w:pPr>
              </w:pPrChange>
            </w:pPr>
          </w:p>
        </w:tc>
      </w:tr>
      <w:tr w14:paraId="5B196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8" w:author="宁儿" w:date="2026-08-28T16:42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2426" w:type="dxa"/>
            <w:noWrap w:val="0"/>
            <w:vAlign w:val="top"/>
            <w:tcPrChange w:id="79" w:author="宁儿" w:date="2026-08-28T16:42:00Z">
              <w:tcPr>
                <w:tcW w:w="2380" w:type="dxa"/>
                <w:noWrap w:val="0"/>
                <w:vAlign w:val="top"/>
              </w:tcPr>
            </w:tcPrChange>
          </w:tcPr>
          <w:p w14:paraId="40AE5202">
            <w:pPr>
              <w:numPr>
                <w:ilvl w:val="0"/>
                <w:numId w:val="0"/>
              </w:numPr>
              <w:spacing w:line="340" w:lineRule="exac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  <w:rPrChange w:id="81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80" w:author="宁儿" w:date="2026-08-28T16:46:00Z">
                <w:pPr>
                  <w:numPr>
                    <w:ilvl w:val="0"/>
                    <w:numId w:val="0"/>
                  </w:numPr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  <w:rPrChange w:id="82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提前退出研究的例数</w:t>
            </w:r>
          </w:p>
        </w:tc>
        <w:tc>
          <w:tcPr>
            <w:tcW w:w="6590" w:type="dxa"/>
            <w:noWrap w:val="0"/>
            <w:vAlign w:val="top"/>
            <w:tcPrChange w:id="83" w:author="宁儿" w:date="2026-08-28T16:42:00Z">
              <w:tcPr>
                <w:tcW w:w="6776" w:type="dxa"/>
                <w:noWrap w:val="0"/>
                <w:vAlign w:val="top"/>
              </w:tcPr>
            </w:tcPrChange>
          </w:tcPr>
          <w:p w14:paraId="4F92F4D6">
            <w:pPr>
              <w:numPr>
                <w:ilvl w:val="0"/>
                <w:numId w:val="0"/>
              </w:numPr>
              <w:spacing w:line="340" w:lineRule="exac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  <w:rPrChange w:id="85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84" w:author="宁儿" w:date="2026-08-28T16:46:00Z">
                <w:pPr>
                  <w:numPr>
                    <w:ilvl w:val="0"/>
                    <w:numId w:val="0"/>
                  </w:numPr>
                </w:pPr>
              </w:pPrChange>
            </w:pPr>
          </w:p>
        </w:tc>
      </w:tr>
    </w:tbl>
    <w:p w14:paraId="24442201">
      <w:pPr>
        <w:numPr>
          <w:ilvl w:val="0"/>
          <w:numId w:val="0"/>
        </w:numPr>
        <w:spacing w:line="340" w:lineRule="exact"/>
        <w:rPr>
          <w:rFonts w:hint="default" w:ascii="Times New Roman" w:hAnsi="Times New Roman" w:eastAsia="宋体" w:cs="Times New Roman"/>
          <w:sz w:val="24"/>
          <w:szCs w:val="24"/>
          <w:lang w:val="en-US" w:eastAsia="zh-CN"/>
          <w:rPrChange w:id="87" w:author="宁儿" w:date="2026-09-10T10:30:00Z"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</w:rPrChange>
        </w:rPr>
        <w:pPrChange w:id="86" w:author="宁儿" w:date="2026-08-28T16:46:00Z">
          <w:pPr>
            <w:numPr>
              <w:ilvl w:val="0"/>
              <w:numId w:val="0"/>
            </w:numPr>
          </w:pPr>
        </w:pPrChange>
      </w:pPr>
    </w:p>
    <w:p w14:paraId="20EFDC9C">
      <w:pPr>
        <w:numPr>
          <w:ilvl w:val="0"/>
          <w:numId w:val="0"/>
        </w:numPr>
        <w:spacing w:line="340" w:lineRule="exact"/>
        <w:rPr>
          <w:rFonts w:hint="default" w:ascii="Times New Roman" w:hAnsi="Times New Roman" w:eastAsia="宋体" w:cs="Times New Roman"/>
          <w:sz w:val="24"/>
          <w:szCs w:val="24"/>
          <w:lang w:val="en-US" w:eastAsia="zh-CN"/>
          <w:rPrChange w:id="89" w:author="宁儿" w:date="2026-09-10T10:30:00Z"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</w:rPrChange>
        </w:rPr>
        <w:pPrChange w:id="88" w:author="宁儿" w:date="2026-08-28T16:46:00Z">
          <w:pPr>
            <w:numPr>
              <w:ilvl w:val="0"/>
              <w:numId w:val="0"/>
            </w:numPr>
          </w:pPr>
        </w:pPrChange>
      </w:pPr>
    </w:p>
    <w:p w14:paraId="6BA03570">
      <w:pPr>
        <w:numPr>
          <w:ilvl w:val="0"/>
          <w:numId w:val="1"/>
        </w:numPr>
        <w:spacing w:line="340" w:lineRule="exact"/>
        <w:rPr>
          <w:rFonts w:hint="default" w:ascii="Times New Roman" w:hAnsi="Times New Roman" w:eastAsia="宋体" w:cs="Times New Roman"/>
          <w:sz w:val="24"/>
          <w:szCs w:val="24"/>
          <w:lang w:val="en-US" w:eastAsia="zh-CN"/>
          <w:rPrChange w:id="91" w:author="宁儿" w:date="2026-09-10T10:30:00Z"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</w:rPrChange>
        </w:rPr>
        <w:pPrChange w:id="90" w:author="宁儿" w:date="2026-08-28T16:46:00Z">
          <w:pPr>
            <w:numPr>
              <w:ilvl w:val="0"/>
              <w:numId w:val="1"/>
            </w:numPr>
          </w:pPr>
        </w:pPrChange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  <w:rPrChange w:id="92" w:author="宁儿" w:date="2026-09-10T10:30:00Z"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</w:rPrChange>
        </w:rPr>
        <w:t>如果研究相关损害的</w:t>
      </w:r>
      <w:del w:id="93" w:author="宁儿" w:date="2026-08-19T14:46:00Z">
        <w:r>
          <w:rPr>
            <w:rFonts w:hint="default" w:ascii="Times New Roman" w:hAnsi="Times New Roman" w:eastAsia="宋体" w:cs="Times New Roman"/>
            <w:sz w:val="24"/>
            <w:szCs w:val="24"/>
            <w:lang w:val="en-US" w:eastAsia="zh-CN"/>
            <w:rPrChange w:id="94" w:author="宁儿" w:date="2026-09-10T10:30:00Z"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rPrChange>
          </w:rPr>
          <w:delText>受试者</w:delText>
        </w:r>
      </w:del>
      <w:ins w:id="95" w:author="宁儿" w:date="2026-08-19T14:46:00Z">
        <w:r>
          <w:rPr>
            <w:rFonts w:hint="default" w:ascii="Times New Roman" w:hAnsi="Times New Roman" w:eastAsia="宋体" w:cs="Times New Roman"/>
            <w:sz w:val="24"/>
            <w:szCs w:val="24"/>
            <w:lang w:val="en-US" w:eastAsia="zh-CN"/>
            <w:rPrChange w:id="96" w:author="宁儿" w:date="2026-09-10T10:30:00Z"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rPrChange>
          </w:rPr>
          <w:t>试验参与者</w:t>
        </w:r>
      </w:ins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  <w:rPrChange w:id="97" w:author="宁儿" w:date="2026-09-10T10:30:00Z">
            <w:rPr>
              <w:rFonts w:hint="eastAsia" w:ascii="宋体" w:hAnsi="宋体" w:eastAsia="宋体" w:cs="宋体"/>
              <w:sz w:val="24"/>
              <w:szCs w:val="24"/>
              <w:lang w:val="en-US" w:eastAsia="zh-CN"/>
            </w:rPr>
          </w:rPrChange>
        </w:rPr>
        <w:t>尚未康复，医疗费用和补偿存在纠纷，请简述后续安排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0C22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6" w:type="dxa"/>
            <w:noWrap w:val="0"/>
            <w:vAlign w:val="top"/>
          </w:tcPr>
          <w:p w14:paraId="33083B1C">
            <w:pPr>
              <w:pStyle w:val="2"/>
              <w:spacing w:line="340" w:lineRule="exact"/>
              <w:rPr>
                <w:rFonts w:hint="default" w:ascii="Times New Roman" w:hAnsi="Times New Roman"/>
                <w:lang w:eastAsia="zh-CN"/>
                <w:rPrChange w:id="99" w:author="宁儿" w:date="2026-09-10T10:30:00Z">
                  <w:rPr>
                    <w:rFonts w:hint="eastAsia"/>
                    <w:lang w:eastAsia="zh-CN"/>
                  </w:rPr>
                </w:rPrChange>
              </w:rPr>
              <w:pPrChange w:id="98" w:author="宁儿" w:date="2026-08-28T16:46:00Z">
                <w:pPr>
                  <w:pStyle w:val="2"/>
                </w:pPr>
              </w:pPrChange>
            </w:pPr>
          </w:p>
          <w:p w14:paraId="1C989E5F">
            <w:pPr>
              <w:spacing w:line="340" w:lineRule="exact"/>
              <w:rPr>
                <w:rFonts w:hint="default" w:ascii="Times New Roman" w:hAnsi="Times New Roman"/>
                <w:lang w:eastAsia="zh-CN"/>
                <w:rPrChange w:id="101" w:author="宁儿" w:date="2026-09-10T10:30:00Z">
                  <w:rPr>
                    <w:rFonts w:hint="eastAsia"/>
                    <w:lang w:eastAsia="zh-CN"/>
                  </w:rPr>
                </w:rPrChange>
              </w:rPr>
              <w:pPrChange w:id="100" w:author="宁儿" w:date="2026-08-28T16:46:00Z">
                <w:pPr/>
              </w:pPrChange>
            </w:pPr>
          </w:p>
        </w:tc>
      </w:tr>
    </w:tbl>
    <w:p w14:paraId="4C5EA7C5">
      <w:pPr>
        <w:pStyle w:val="2"/>
        <w:spacing w:line="340" w:lineRule="exact"/>
        <w:rPr>
          <w:rFonts w:hint="default" w:ascii="Times New Roman" w:hAnsi="Times New Roman" w:eastAsia="宋体" w:cs="Times New Roman"/>
          <w:b/>
          <w:bCs/>
          <w:sz w:val="24"/>
          <w:szCs w:val="24"/>
          <w:lang w:eastAsia="zh-CN"/>
          <w:rPrChange w:id="103" w:author="宁儿" w:date="2026-09-10T10:30:00Z">
            <w:rPr>
              <w:rFonts w:hint="eastAsia" w:ascii="Calibri" w:hAnsi="Calibri" w:eastAsia="黑体" w:cs="Times New Roman"/>
              <w:b/>
              <w:bCs/>
              <w:sz w:val="24"/>
              <w:szCs w:val="24"/>
              <w:lang w:eastAsia="zh-CN"/>
            </w:rPr>
          </w:rPrChange>
        </w:rPr>
        <w:pPrChange w:id="102" w:author="宁儿" w:date="2026-08-28T16:46:00Z">
          <w:pPr>
            <w:pStyle w:val="2"/>
          </w:pPr>
        </w:pPrChange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0"/>
        <w:gridCol w:w="6302"/>
      </w:tblGrid>
      <w:tr w14:paraId="5093D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7" w:type="dxa"/>
            <w:noWrap w:val="0"/>
            <w:vAlign w:val="top"/>
          </w:tcPr>
          <w:p w14:paraId="0F682390">
            <w:pPr>
              <w:numPr>
                <w:ilvl w:val="0"/>
                <w:numId w:val="0"/>
              </w:num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105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104" w:author="宁儿" w:date="2026-08-28T16:46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  <w:del w:id="106" w:author="宁儿" w:date="2026-08-25T15:34:00Z">
              <w:r>
                <w:rPr>
                  <w:rFonts w:hint="default" w:ascii="Times New Roman" w:hAnsi="Times New Roman" w:eastAsia="宋体" w:cs="Times New Roman"/>
                  <w:sz w:val="24"/>
                  <w:szCs w:val="24"/>
                  <w:vertAlign w:val="baseline"/>
                  <w:lang w:eastAsia="zh-CN"/>
                  <w:rPrChange w:id="107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研究者签字</w:delText>
              </w:r>
            </w:del>
            <w:ins w:id="108" w:author="宁儿" w:date="2026-08-25T15:34:00Z">
              <w:r>
                <w:rPr>
                  <w:rFonts w:hint="default" w:ascii="Times New Roman" w:hAnsi="Times New Roman" w:eastAsia="宋体" w:cs="Times New Roman"/>
                  <w:sz w:val="24"/>
                  <w:szCs w:val="24"/>
                  <w:vertAlign w:val="baseline"/>
                  <w:lang w:eastAsia="zh-CN"/>
                  <w:rPrChange w:id="109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t>主要研究者签名</w:t>
              </w:r>
            </w:ins>
          </w:p>
        </w:tc>
        <w:tc>
          <w:tcPr>
            <w:tcW w:w="6789" w:type="dxa"/>
            <w:noWrap w:val="0"/>
            <w:vAlign w:val="top"/>
          </w:tcPr>
          <w:p w14:paraId="4312F78A">
            <w:pPr>
              <w:numPr>
                <w:ilvl w:val="0"/>
                <w:numId w:val="0"/>
              </w:numPr>
              <w:spacing w:line="340" w:lineRule="exac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111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110" w:author="宁儿" w:date="2026-08-28T16:46:00Z">
                <w:pPr>
                  <w:numPr>
                    <w:ilvl w:val="0"/>
                    <w:numId w:val="0"/>
                  </w:numPr>
                </w:pPr>
              </w:pPrChange>
            </w:pPr>
          </w:p>
        </w:tc>
      </w:tr>
      <w:tr w14:paraId="22578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7" w:type="dxa"/>
            <w:noWrap w:val="0"/>
            <w:vAlign w:val="top"/>
          </w:tcPr>
          <w:p w14:paraId="01768B3C">
            <w:pPr>
              <w:numPr>
                <w:ilvl w:val="0"/>
                <w:numId w:val="0"/>
              </w:num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113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112" w:author="宁儿" w:date="2026-08-28T16:46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114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日期</w:t>
            </w:r>
          </w:p>
        </w:tc>
        <w:tc>
          <w:tcPr>
            <w:tcW w:w="6789" w:type="dxa"/>
            <w:noWrap w:val="0"/>
            <w:vAlign w:val="top"/>
          </w:tcPr>
          <w:p w14:paraId="1CDF9F56">
            <w:pPr>
              <w:numPr>
                <w:ilvl w:val="0"/>
                <w:numId w:val="0"/>
              </w:numPr>
              <w:spacing w:line="340" w:lineRule="exac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  <w:rPrChange w:id="116" w:author="宁儿" w:date="2026-09-10T10:30:00Z">
                  <w:rPr>
                    <w:rFonts w:hint="default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115" w:author="宁儿" w:date="2026-08-28T16:46:00Z">
                <w:pPr>
                  <w:numPr>
                    <w:ilvl w:val="0"/>
                    <w:numId w:val="0"/>
                  </w:numPr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  <w:rPrChange w:id="117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 xml:space="preserve">       年     月     日</w:t>
            </w:r>
          </w:p>
        </w:tc>
      </w:tr>
    </w:tbl>
    <w:p w14:paraId="757A1E7D">
      <w:pPr>
        <w:pStyle w:val="2"/>
        <w:rPr>
          <w:rFonts w:hint="default" w:ascii="Times New Roman" w:hAnsi="Times New Roman" w:eastAsia="宋体" w:cs="Times New Roman"/>
          <w:b/>
          <w:bCs/>
          <w:sz w:val="24"/>
          <w:szCs w:val="24"/>
          <w:rPrChange w:id="118" w:author="宁儿" w:date="2026-09-10T10:30:00Z">
            <w:rPr>
              <w:rFonts w:hint="eastAsia" w:ascii="Calibri" w:hAnsi="Calibri" w:eastAsia="黑体" w:cs="Times New Roman"/>
              <w:b/>
              <w:bCs/>
              <w:sz w:val="24"/>
              <w:szCs w:val="24"/>
            </w:rPr>
          </w:rPrChange>
        </w:rPr>
      </w:pPr>
    </w:p>
    <w:p w14:paraId="540DA15C">
      <w:pPr>
        <w:rPr>
          <w:rFonts w:hint="default" w:ascii="Times New Roman" w:hAnsi="Times New Roman"/>
          <w:rPrChange w:id="119" w:author="宁儿" w:date="2026-09-10T10:30:00Z">
            <w:rPr>
              <w:rFonts w:hint="eastAsia"/>
            </w:rPr>
          </w:rPrChange>
        </w:rPr>
      </w:pPr>
    </w:p>
    <w:p w14:paraId="679A9356">
      <w:pPr>
        <w:pStyle w:val="2"/>
        <w:rPr>
          <w:ins w:id="120" w:author="宁儿" w:date="2026-08-28T16:47:00Z"/>
          <w:rFonts w:hint="default" w:ascii="Times New Roman" w:hAnsi="Times New Roman" w:eastAsia="宋体" w:cs="Times New Roman"/>
          <w:b/>
          <w:bCs/>
          <w:sz w:val="24"/>
          <w:szCs w:val="24"/>
          <w:rPrChange w:id="121" w:author="宁儿" w:date="2026-09-10T10:30:00Z">
            <w:rPr>
              <w:ins w:id="122" w:author="宁儿" w:date="2026-08-28T16:47:00Z"/>
              <w:rFonts w:hint="eastAsia" w:ascii="Calibri" w:hAnsi="Calibri" w:eastAsia="黑体" w:cs="Times New Roman"/>
              <w:b/>
              <w:bCs/>
              <w:sz w:val="24"/>
              <w:szCs w:val="24"/>
            </w:rPr>
          </w:rPrChange>
        </w:rPr>
      </w:pPr>
    </w:p>
    <w:p w14:paraId="6C0B7EF2">
      <w:pPr>
        <w:rPr>
          <w:ins w:id="123" w:author="宁儿" w:date="2026-08-28T16:47:00Z"/>
          <w:rFonts w:hint="default" w:ascii="Times New Roman" w:hAnsi="Times New Roman" w:eastAsia="宋体" w:cs="Times New Roman"/>
          <w:b/>
          <w:bCs/>
          <w:sz w:val="24"/>
          <w:szCs w:val="24"/>
          <w:rPrChange w:id="124" w:author="宁儿" w:date="2026-09-10T10:30:00Z">
            <w:rPr>
              <w:ins w:id="125" w:author="宁儿" w:date="2026-08-28T16:47:00Z"/>
              <w:rFonts w:hint="eastAsia" w:ascii="Calibri" w:hAnsi="Calibri" w:eastAsia="黑体" w:cs="Times New Roman"/>
              <w:b/>
              <w:bCs/>
              <w:sz w:val="24"/>
              <w:szCs w:val="24"/>
            </w:rPr>
          </w:rPrChange>
        </w:rPr>
      </w:pPr>
    </w:p>
    <w:p w14:paraId="0577E497">
      <w:pPr>
        <w:rPr>
          <w:ins w:id="126" w:author="宁儿" w:date="2026-08-28T16:47:00Z"/>
          <w:rFonts w:hint="default" w:ascii="Times New Roman" w:hAnsi="Times New Roman" w:eastAsia="宋体" w:cs="Times New Roman"/>
          <w:b/>
          <w:bCs/>
          <w:sz w:val="24"/>
          <w:szCs w:val="24"/>
          <w:rPrChange w:id="127" w:author="宁儿" w:date="2026-09-10T10:30:00Z">
            <w:rPr>
              <w:ins w:id="128" w:author="宁儿" w:date="2026-08-28T16:47:00Z"/>
              <w:rFonts w:hint="eastAsia" w:ascii="Calibri" w:hAnsi="Calibri" w:eastAsia="黑体" w:cs="Times New Roman"/>
              <w:b/>
              <w:bCs/>
              <w:sz w:val="24"/>
              <w:szCs w:val="24"/>
            </w:rPr>
          </w:rPrChange>
        </w:rPr>
      </w:pPr>
    </w:p>
    <w:p w14:paraId="1EC6B9FA">
      <w:pPr>
        <w:rPr>
          <w:ins w:id="129" w:author="宁儿" w:date="2026-08-28T16:47:00Z"/>
          <w:rFonts w:hint="default" w:ascii="Times New Roman" w:hAnsi="Times New Roman" w:eastAsia="宋体" w:cs="Times New Roman"/>
          <w:b/>
          <w:bCs/>
          <w:sz w:val="24"/>
          <w:szCs w:val="24"/>
          <w:rPrChange w:id="130" w:author="宁儿" w:date="2026-09-10T10:30:00Z">
            <w:rPr>
              <w:ins w:id="131" w:author="宁儿" w:date="2026-08-28T16:47:00Z"/>
              <w:rFonts w:hint="eastAsia" w:ascii="Calibri" w:hAnsi="Calibri" w:eastAsia="黑体" w:cs="Times New Roman"/>
              <w:b/>
              <w:bCs/>
              <w:sz w:val="24"/>
              <w:szCs w:val="24"/>
            </w:rPr>
          </w:rPrChange>
        </w:rPr>
      </w:pPr>
    </w:p>
    <w:p w14:paraId="19C58D82">
      <w:pPr>
        <w:rPr>
          <w:ins w:id="132" w:author="宁儿" w:date="2026-08-28T16:48:00Z"/>
          <w:rFonts w:hint="default" w:ascii="Times New Roman" w:hAnsi="Times New Roman" w:eastAsia="宋体" w:cs="Times New Roman"/>
          <w:b/>
          <w:bCs/>
          <w:sz w:val="24"/>
          <w:szCs w:val="24"/>
          <w:rPrChange w:id="133" w:author="宁儿" w:date="2026-09-10T10:30:00Z">
            <w:rPr>
              <w:ins w:id="134" w:author="宁儿" w:date="2026-08-28T16:48:00Z"/>
              <w:rFonts w:hint="eastAsia" w:ascii="Calibri" w:hAnsi="Calibri" w:eastAsia="黑体" w:cs="Times New Roman"/>
              <w:b/>
              <w:bCs/>
              <w:sz w:val="24"/>
              <w:szCs w:val="24"/>
            </w:rPr>
          </w:rPrChange>
        </w:rPr>
      </w:pPr>
    </w:p>
    <w:p w14:paraId="199BC51D">
      <w:pPr>
        <w:rPr>
          <w:ins w:id="135" w:author="宁儿" w:date="2026-08-28T16:48:00Z"/>
          <w:rFonts w:hint="default" w:ascii="Times New Roman" w:hAnsi="Times New Roman" w:eastAsia="宋体" w:cs="Times New Roman"/>
          <w:b/>
          <w:bCs/>
          <w:sz w:val="24"/>
          <w:szCs w:val="24"/>
          <w:rPrChange w:id="136" w:author="宁儿" w:date="2026-09-10T10:30:00Z">
            <w:rPr>
              <w:ins w:id="137" w:author="宁儿" w:date="2026-08-28T16:48:00Z"/>
              <w:rFonts w:hint="eastAsia" w:ascii="Calibri" w:hAnsi="Calibri" w:eastAsia="黑体" w:cs="Times New Roman"/>
              <w:b/>
              <w:bCs/>
              <w:sz w:val="24"/>
              <w:szCs w:val="24"/>
            </w:rPr>
          </w:rPrChange>
        </w:rPr>
      </w:pPr>
    </w:p>
    <w:p w14:paraId="3B2C2719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29CDEB">
    <w:pPr>
      <w:pStyle w:val="3"/>
      <w:jc w:val="center"/>
      <w:rPr>
        <w:rFonts w:hint="default" w:ascii="Times New Roman" w:hAnsi="Times New Roman" w:eastAsia="宋体" w:cs="Times New Roman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6093B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6093B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38806E">
    <w:pPr>
      <w:pStyle w:val="4"/>
      <w:rPr>
        <w:rFonts w:hint="default" w:ascii="Times New Roman" w:hAnsi="Times New Roman" w:eastAsia="宋体" w:cs="Times New Roman"/>
        <w:b w:val="0"/>
        <w:bCs w:val="0"/>
        <w:sz w:val="21"/>
        <w:szCs w:val="21"/>
        <w:lang w:val="en-US" w:eastAsia="zh-CN"/>
      </w:rPr>
    </w:pPr>
    <w:r>
      <w:rPr>
        <w:rFonts w:hint="default" w:ascii="Times New Roman" w:hAnsi="Times New Roman" w:cs="Times New Roman"/>
        <w:b w:val="0"/>
        <w:bCs w:val="0"/>
        <w:sz w:val="21"/>
        <w:szCs w:val="21"/>
        <w:lang w:val="en-US" w:eastAsia="zh-CN"/>
      </w:rPr>
      <w:t xml:space="preserve">北京积水潭医院贵州医院临床试验伦理审查委员会                </w:t>
    </w:r>
    <w:r>
      <w:rPr>
        <w:rFonts w:hint="eastAsia" w:ascii="Times New Roman" w:hAnsi="Times New Roman" w:cs="Times New Roman"/>
        <w:b w:val="0"/>
        <w:bCs w:val="0"/>
        <w:sz w:val="21"/>
        <w:szCs w:val="21"/>
        <w:lang w:val="en-US" w:eastAsia="zh-CN"/>
      </w:rPr>
      <w:t xml:space="preserve">  </w:t>
    </w:r>
    <w:r>
      <w:rPr>
        <w:rFonts w:hint="default" w:ascii="Times New Roman" w:hAnsi="Times New Roman" w:cs="Times New Roman"/>
        <w:b w:val="0"/>
        <w:bCs w:val="0"/>
        <w:sz w:val="21"/>
        <w:szCs w:val="21"/>
        <w:lang w:val="en-US" w:eastAsia="zh-CN"/>
      </w:rPr>
      <w:t xml:space="preserve">   LL-FJ-0</w:t>
    </w:r>
    <w:r>
      <w:rPr>
        <w:rFonts w:hint="eastAsia" w:ascii="Times New Roman" w:hAnsi="Times New Roman" w:cs="Times New Roman"/>
        <w:b w:val="0"/>
        <w:bCs w:val="0"/>
        <w:sz w:val="21"/>
        <w:szCs w:val="21"/>
        <w:lang w:val="en-US" w:eastAsia="zh-CN"/>
      </w:rPr>
      <w:t>11</w:t>
    </w:r>
    <w:r>
      <w:rPr>
        <w:rFonts w:hint="default" w:ascii="Times New Roman" w:hAnsi="Times New Roman" w:cs="Times New Roman"/>
        <w:b w:val="0"/>
        <w:bCs w:val="0"/>
        <w:sz w:val="21"/>
        <w:szCs w:val="21"/>
        <w:lang w:val="en-US" w:eastAsia="zh-CN"/>
      </w:rPr>
      <w:t>-1.0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A74AAF7"/>
    <w:multiLevelType w:val="singleLevel"/>
    <w:tmpl w:val="3A74AAF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宁儿">
    <w15:presenceInfo w15:providerId="WPS Office" w15:userId="26208015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iMDYzMTZlNDIwZDY2ZTNiYmU5NThhMmE2MmRiMzYifQ=="/>
  </w:docVars>
  <w:rsids>
    <w:rsidRoot w:val="00000000"/>
    <w:rsid w:val="085556C0"/>
    <w:rsid w:val="0AE62D7F"/>
    <w:rsid w:val="1D9074C1"/>
    <w:rsid w:val="20AF7C3B"/>
    <w:rsid w:val="22E73459"/>
    <w:rsid w:val="2ED018C8"/>
    <w:rsid w:val="435B61A4"/>
    <w:rsid w:val="5B751975"/>
    <w:rsid w:val="663A20D5"/>
    <w:rsid w:val="7D2A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360" w:lineRule="auto"/>
      <w:outlineLvl w:val="0"/>
    </w:pPr>
    <w:rPr>
      <w:b/>
      <w:bCs/>
      <w:kern w:val="44"/>
      <w:sz w:val="32"/>
      <w:szCs w:val="44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114</Characters>
  <Lines>0</Lines>
  <Paragraphs>0</Paragraphs>
  <TotalTime>0</TotalTime>
  <ScaleCrop>false</ScaleCrop>
  <LinksUpToDate>false</LinksUpToDate>
  <CharactersWithSpaces>124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2022-12-29T06:44:00Z</dcterms:created>
  <dc:creator>yonghu</dc:creator>
  <cp:lastModifiedBy>宁儿</cp:lastModifiedBy>
  <dcterms:modified xsi:type="dcterms:W3CDTF">2026-09-21T03:37:53Z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CDC31A8855684B37914E5DE04768D3E5</vt:lpwstr>
  </property>
  <property fmtid="{D5CDD505-2E9C-101B-9397-08002B2CF9AE}" pid="4" name="KSOTemplateDocerSaveRecord">
    <vt:lpwstr>eyJoZGlkIjoiMTc4Mjk1ZGZjMWU1MDAyMDczOWM5OThmM2MyYzJhOGMiLCJ1c2VySWQiOiIyMjc1OTc1NDAifQ==</vt:lpwstr>
  </property>
</Properties>
</file>