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5A52159">
      <w:pPr>
        <w:spacing w:after="120" w:afterLines="50" w:line="580" w:lineRule="exact"/>
        <w:jc w:val="center"/>
        <w:rPr>
          <w:rFonts w:hint="default" w:ascii="Times New Roman" w:hAnsi="Times New Roman" w:eastAsia="宋体"/>
          <w:b/>
          <w:sz w:val="32"/>
          <w:szCs w:val="32"/>
          <w:rPrChange w:id="1" w:author="宁儿" w:date="2026-09-10T10:30:00Z">
            <w:rPr>
              <w:rFonts w:hint="eastAsia" w:ascii="黑体" w:hAnsi="黑体" w:eastAsia="黑体"/>
              <w:b/>
              <w:sz w:val="32"/>
              <w:szCs w:val="32"/>
            </w:rPr>
          </w:rPrChange>
        </w:rPr>
        <w:pPrChange w:id="0" w:author="宁儿" w:date="2026-09-10T14:44:00Z">
          <w:pPr>
            <w:spacing w:after="120" w:afterLines="50"/>
            <w:jc w:val="center"/>
          </w:pPr>
        </w:pPrChange>
      </w:pPr>
      <w:r>
        <w:rPr>
          <w:rFonts w:hint="eastAsia" w:ascii="Times New Roman" w:hAnsi="Times New Roman" w:eastAsia="宋体" w:cs="Times New Roman"/>
          <w:b/>
          <w:sz w:val="32"/>
          <w:szCs w:val="32"/>
          <w:lang w:val="en-US" w:eastAsia="zh-CN"/>
        </w:rPr>
        <w:t>主要研究者责任/利益冲突</w:t>
      </w:r>
      <w:r>
        <w:rPr>
          <w:rFonts w:hint="default" w:ascii="Times New Roman" w:hAnsi="Times New Roman" w:eastAsia="宋体"/>
          <w:b/>
          <w:sz w:val="32"/>
          <w:szCs w:val="32"/>
          <w:rPrChange w:id="2" w:author="宁儿" w:date="2026-09-10T10:30:00Z">
            <w:rPr>
              <w:rFonts w:hint="eastAsia" w:ascii="黑体" w:hAnsi="黑体" w:eastAsia="黑体"/>
              <w:b/>
              <w:sz w:val="32"/>
              <w:szCs w:val="32"/>
            </w:rPr>
          </w:rPrChange>
        </w:rPr>
        <w:t>声明</w:t>
      </w:r>
    </w:p>
    <w:p w14:paraId="0CF89679">
      <w:pPr>
        <w:pStyle w:val="5"/>
        <w:spacing w:line="360" w:lineRule="auto"/>
        <w:ind w:left="0" w:leftChars="0" w:firstLine="480" w:firstLineChars="200"/>
        <w:jc w:val="both"/>
        <w:rPr>
          <w:rFonts w:hint="eastAsia" w:ascii="Times New Roman" w:hAnsi="Times New Roman" w:eastAsia="宋体" w:cs="Times New Roman"/>
          <w:lang w:val="en-US" w:eastAsia="zh-CN"/>
        </w:rPr>
      </w:pPr>
      <w:r>
        <w:rPr>
          <w:rFonts w:hint="eastAsia" w:ascii="Times New Roman" w:hAnsi="Times New Roman" w:eastAsia="宋体" w:cs="Times New Roman"/>
          <w:lang w:val="en-US" w:eastAsia="zh-CN"/>
        </w:rPr>
        <w:t>本人</w:t>
      </w:r>
      <w:r>
        <w:rPr>
          <w:rFonts w:hint="default" w:ascii="Times New Roman" w:hAnsi="Times New Roman" w:cs="Times New Roman"/>
          <w:rPrChange w:id="3" w:author="宁儿" w:date="2026-09-10T10:30:00Z">
            <w:rPr>
              <w:rFonts w:hint="eastAsia"/>
            </w:rPr>
          </w:rPrChange>
        </w:rPr>
        <w:t>作为</w:t>
      </w:r>
      <w:r>
        <w:rPr>
          <w:rFonts w:hint="default" w:ascii="Times New Roman" w:hAnsi="Times New Roman" w:cs="Times New Roman"/>
          <w:lang w:eastAsia="zh-CN"/>
          <w:rPrChange w:id="4" w:author="宁儿" w:date="2026-09-10T10:30:00Z">
            <w:rPr>
              <w:rFonts w:hint="eastAsia"/>
              <w:lang w:eastAsia="zh-CN"/>
            </w:rPr>
          </w:rPrChange>
        </w:rPr>
        <w:t>药物</w:t>
      </w:r>
      <w:r>
        <w:rPr>
          <w:rFonts w:hint="eastAsia" w:ascii="Times New Roman" w:hAnsi="Times New Roman" w:eastAsia="宋体" w:cs="Times New Roman"/>
          <w:lang w:val="en-US" w:eastAsia="zh-CN"/>
        </w:rPr>
        <w:t>/</w:t>
      </w:r>
      <w:ins w:id="5" w:author="宁儿" w:date="2026-09-08T15:13:00Z">
        <w:r>
          <w:rPr>
            <w:rFonts w:hint="default" w:ascii="Times New Roman" w:hAnsi="Times New Roman" w:cs="Times New Roman"/>
            <w:lang w:eastAsia="zh-CN"/>
            <w:rPrChange w:id="6" w:author="宁儿" w:date="2026-09-10T10:30:00Z">
              <w:rPr>
                <w:rFonts w:hint="eastAsia"/>
                <w:lang w:eastAsia="zh-CN"/>
              </w:rPr>
            </w:rPrChange>
          </w:rPr>
          <w:t>医疗器械</w:t>
        </w:r>
      </w:ins>
      <w:r>
        <w:rPr>
          <w:rFonts w:hint="default" w:ascii="Times New Roman" w:hAnsi="Times New Roman" w:cs="Times New Roman"/>
          <w:lang w:eastAsia="zh-CN"/>
          <w:rPrChange w:id="7" w:author="宁儿" w:date="2026-09-10T10:30:00Z">
            <w:rPr>
              <w:rFonts w:hint="eastAsia"/>
              <w:lang w:eastAsia="zh-CN"/>
            </w:rPr>
          </w:rPrChange>
        </w:rPr>
        <w:t>临床试验</w:t>
      </w:r>
      <w:r>
        <w:rPr>
          <w:rFonts w:hint="default" w:ascii="Times New Roman" w:hAnsi="Times New Roman" w:cs="Times New Roman"/>
          <w:rPrChange w:id="8" w:author="宁儿" w:date="2026-09-10T10:30:00Z">
            <w:rPr>
              <w:rFonts w:hint="eastAsia"/>
            </w:rPr>
          </w:rPrChange>
        </w:rPr>
        <w:t>主要研究者，愿以《赫尔辛基宣言》和</w:t>
      </w:r>
      <w:r>
        <w:rPr>
          <w:rFonts w:hint="default" w:ascii="Times New Roman" w:hAnsi="Times New Roman" w:cs="Times New Roman"/>
          <w:lang w:eastAsia="zh-CN"/>
          <w:rPrChange w:id="9" w:author="宁儿" w:date="2026-09-10T10:30:00Z">
            <w:rPr>
              <w:rFonts w:hint="eastAsia"/>
              <w:lang w:eastAsia="zh-CN"/>
            </w:rPr>
          </w:rPrChange>
        </w:rPr>
        <w:t>国家药品监督管理局《药物临床试验质量管理规范》</w:t>
      </w:r>
      <w:r>
        <w:rPr>
          <w:rFonts w:hint="default" w:ascii="Times New Roman" w:hAnsi="Times New Roman" w:cs="Times New Roman"/>
          <w:rPrChange w:id="10" w:author="宁儿" w:date="2026-09-10T10:30:00Z">
            <w:rPr>
              <w:rFonts w:hint="eastAsia"/>
            </w:rPr>
          </w:rPrChange>
        </w:rPr>
        <w:t>、《</w:t>
      </w:r>
      <w:ins w:id="11" w:author="宁儿" w:date="2026-09-08T15:13:00Z">
        <w:r>
          <w:rPr>
            <w:rFonts w:hint="default" w:ascii="Times New Roman" w:hAnsi="Times New Roman" w:cs="Times New Roman"/>
            <w:lang w:eastAsia="zh-CN"/>
            <w:rPrChange w:id="12" w:author="宁儿" w:date="2026-09-10T10:30:00Z">
              <w:rPr>
                <w:rFonts w:hint="eastAsia"/>
                <w:lang w:eastAsia="zh-CN"/>
              </w:rPr>
            </w:rPrChange>
          </w:rPr>
          <w:t>医疗器械</w:t>
        </w:r>
      </w:ins>
      <w:r>
        <w:rPr>
          <w:rFonts w:hint="default" w:ascii="Times New Roman" w:hAnsi="Times New Roman" w:cs="Times New Roman"/>
          <w:lang w:eastAsia="zh-CN"/>
          <w:rPrChange w:id="13" w:author="宁儿" w:date="2026-09-10T10:30:00Z">
            <w:rPr>
              <w:rFonts w:hint="eastAsia"/>
              <w:lang w:eastAsia="zh-CN"/>
            </w:rPr>
          </w:rPrChange>
        </w:rPr>
        <w:t>临床试验</w:t>
      </w:r>
      <w:r>
        <w:rPr>
          <w:rFonts w:hint="eastAsia" w:ascii="Times New Roman" w:hAnsi="Times New Roman" w:eastAsia="宋体" w:cs="Times New Roman"/>
          <w:lang w:val="en-US" w:eastAsia="zh-CN"/>
        </w:rPr>
        <w:t>质量管理规范</w:t>
      </w:r>
      <w:r>
        <w:rPr>
          <w:rFonts w:hint="default" w:ascii="Times New Roman" w:hAnsi="Times New Roman" w:cs="Times New Roman"/>
          <w:rPrChange w:id="14" w:author="宁儿" w:date="2026-09-10T10:30:00Z">
            <w:rPr>
              <w:rFonts w:hint="eastAsia"/>
            </w:rPr>
          </w:rPrChange>
        </w:rPr>
        <w:t>》为指南，在</w:t>
      </w:r>
      <w:r>
        <w:rPr>
          <w:rFonts w:hint="default" w:ascii="Times New Roman" w:hAnsi="Times New Roman" w:cs="Times New Roman"/>
          <w:lang w:eastAsia="zh-CN"/>
          <w:rPrChange w:id="15" w:author="宁儿" w:date="2026-09-10T10:30:00Z">
            <w:rPr>
              <w:rFonts w:hint="eastAsia"/>
              <w:lang w:eastAsia="zh-CN"/>
            </w:rPr>
          </w:rPrChange>
        </w:rPr>
        <w:t>药物</w:t>
      </w:r>
      <w:del w:id="16" w:author="宁儿" w:date="2026-09-08T15:13:00Z">
        <w:r>
          <w:rPr>
            <w:rFonts w:hint="default" w:ascii="Times New Roman" w:hAnsi="Times New Roman" w:cs="Times New Roman"/>
            <w:lang w:eastAsia="zh-CN"/>
            <w:rPrChange w:id="17" w:author="宁儿" w:date="2026-09-10T10:30:00Z">
              <w:rPr>
                <w:rFonts w:hint="eastAsia"/>
                <w:lang w:eastAsia="zh-CN"/>
              </w:rPr>
            </w:rPrChange>
          </w:rPr>
          <w:delText>/器械</w:delText>
        </w:r>
      </w:del>
      <w:ins w:id="18" w:author="宁儿" w:date="2026-09-08T15:13:00Z">
        <w:r>
          <w:rPr>
            <w:rFonts w:hint="default" w:ascii="Times New Roman" w:hAnsi="Times New Roman" w:cs="Times New Roman"/>
            <w:lang w:eastAsia="zh-CN"/>
            <w:rPrChange w:id="19" w:author="宁儿" w:date="2026-09-10T10:30:00Z">
              <w:rPr>
                <w:rFonts w:hint="eastAsia"/>
                <w:lang w:eastAsia="zh-CN"/>
              </w:rPr>
            </w:rPrChange>
          </w:rPr>
          <w:t>/医疗器械</w:t>
        </w:r>
      </w:ins>
      <w:r>
        <w:rPr>
          <w:rFonts w:hint="default" w:ascii="Times New Roman" w:hAnsi="Times New Roman" w:cs="Times New Roman"/>
          <w:lang w:eastAsia="zh-CN"/>
          <w:rPrChange w:id="20" w:author="宁儿" w:date="2026-09-10T10:30:00Z">
            <w:rPr>
              <w:rFonts w:hint="eastAsia"/>
              <w:lang w:eastAsia="zh-CN"/>
            </w:rPr>
          </w:rPrChange>
        </w:rPr>
        <w:t>临床试验</w:t>
      </w:r>
      <w:r>
        <w:rPr>
          <w:rFonts w:hint="default" w:ascii="Times New Roman" w:hAnsi="Times New Roman" w:cs="Times New Roman"/>
          <w:rPrChange w:id="21" w:author="宁儿" w:date="2026-09-10T10:30:00Z">
            <w:rPr>
              <w:rFonts w:hint="eastAsia"/>
            </w:rPr>
          </w:rPrChange>
        </w:rPr>
        <w:t>过程中，遵守相关法律法规，遵循伦理道德原则和GCP原则，遵守</w:t>
      </w:r>
      <w:del w:id="22" w:author="宁儿" w:date="2026-07-08T16:03:00Z">
        <w:r>
          <w:rPr>
            <w:rFonts w:hint="default" w:ascii="Times New Roman" w:hAnsi="Times New Roman" w:cs="Times New Roman"/>
            <w:lang w:eastAsia="zh-CN"/>
            <w:rPrChange w:id="23" w:author="宁儿" w:date="2026-09-10T10:30:00Z">
              <w:rPr>
                <w:rFonts w:hint="eastAsia"/>
                <w:lang w:eastAsia="zh-CN"/>
              </w:rPr>
            </w:rPrChange>
          </w:rPr>
          <w:delText>北京积水潭医院贵州医院药物/器械临床试验</w:delText>
        </w:r>
      </w:del>
      <w:del w:id="24" w:author="宁儿" w:date="2026-07-08T16:03:00Z">
        <w:r>
          <w:rPr>
            <w:rFonts w:hint="default" w:ascii="Times New Roman" w:hAnsi="Times New Roman" w:cs="Times New Roman"/>
            <w:rPrChange w:id="25" w:author="宁儿" w:date="2026-09-10T10:30:00Z">
              <w:rPr>
                <w:rFonts w:hint="eastAsia"/>
              </w:rPr>
            </w:rPrChange>
          </w:rPr>
          <w:delText>伦理委员会</w:delText>
        </w:r>
      </w:del>
      <w:ins w:id="26" w:author="宁儿" w:date="2026-07-08T16:03:00Z">
        <w:del w:id="27" w:author="宁儿" w:date="2026-09-08T15:15:00Z">
          <w:r>
            <w:rPr>
              <w:rFonts w:hint="default" w:ascii="Times New Roman" w:hAnsi="Times New Roman" w:cs="Times New Roman"/>
              <w:lang w:eastAsia="zh-CN"/>
              <w:rPrChange w:id="28" w:author="宁儿" w:date="2026-09-10T10:30:00Z">
                <w:rPr>
                  <w:rFonts w:hint="eastAsia"/>
                  <w:lang w:eastAsia="zh-CN"/>
                </w:rPr>
              </w:rPrChange>
            </w:rPr>
            <w:delText>北京积水潭医院贵州医院药物/器械临床试验伦理审查委员会</w:delText>
          </w:r>
        </w:del>
      </w:ins>
      <w:ins w:id="29" w:author="宁儿" w:date="2026-09-08T15:15:00Z">
        <w:r>
          <w:rPr>
            <w:rFonts w:hint="default" w:ascii="Times New Roman" w:hAnsi="Times New Roman" w:cs="Times New Roman"/>
            <w:lang w:eastAsia="zh-CN"/>
            <w:rPrChange w:id="30" w:author="宁儿" w:date="2026-09-10T10:30:00Z">
              <w:rPr>
                <w:rFonts w:hint="eastAsia"/>
                <w:lang w:eastAsia="zh-CN"/>
              </w:rPr>
            </w:rPrChange>
          </w:rPr>
          <w:t>北京积水潭医院贵州医院临床试验伦理审查委员会</w:t>
        </w:r>
      </w:ins>
      <w:r>
        <w:rPr>
          <w:rFonts w:hint="default" w:ascii="Times New Roman" w:hAnsi="Times New Roman" w:cs="Times New Roman"/>
          <w:rPrChange w:id="31" w:author="宁儿" w:date="2026-09-10T10:30:00Z">
            <w:rPr>
              <w:rFonts w:hint="eastAsia"/>
            </w:rPr>
          </w:rPrChange>
        </w:rPr>
        <w:t xml:space="preserve">的相关规定，严格按照提供的方案进行研究，并保证所有提交资料的真实性。 </w:t>
      </w:r>
      <w:r>
        <w:rPr>
          <w:rFonts w:hint="eastAsia" w:ascii="Times New Roman" w:hAnsi="Times New Roman" w:eastAsia="宋体" w:cs="Times New Roman"/>
          <w:lang w:val="en-US" w:eastAsia="zh-CN"/>
        </w:rPr>
        <w:t>我、我的配偶和受抚养的子女、或父母如果与我所承担的研究项目或该项目的申办者之间存在任何利益关系，我应当主动声明。</w:t>
      </w:r>
    </w:p>
    <w:p w14:paraId="1BEBCA26">
      <w:pPr>
        <w:pStyle w:val="5"/>
        <w:spacing w:line="300" w:lineRule="exact"/>
        <w:ind w:firstLine="480" w:firstLineChars="200"/>
        <w:jc w:val="both"/>
        <w:rPr>
          <w:rFonts w:hint="eastAsia" w:ascii="Times New Roman" w:hAnsi="Times New Roman" w:eastAsia="宋体" w:cs="Times New Roman"/>
          <w:lang w:val="en-US" w:eastAsia="zh-CN"/>
        </w:rPr>
        <w:pPrChange w:id="32" w:author="宁儿" w:date="2026-08-28T16:50:00Z">
          <w:pPr>
            <w:pStyle w:val="5"/>
            <w:spacing w:line="360" w:lineRule="auto"/>
            <w:ind w:firstLine="480" w:firstLineChars="200"/>
            <w:jc w:val="both"/>
          </w:pPr>
        </w:pPrChange>
      </w:pPr>
      <w:r>
        <w:rPr>
          <w:rFonts w:hint="eastAsia" w:ascii="Times New Roman" w:hAnsi="Times New Roman" w:eastAsia="宋体" w:cs="Times New Roman"/>
          <w:lang w:val="en-US" w:eastAsia="zh-CN"/>
        </w:rPr>
        <w:t>本人就所承担的研究项目的利益关系声明如下：</w:t>
      </w:r>
    </w:p>
    <w:tbl>
      <w:tblPr>
        <w:tblStyle w:val="7"/>
        <w:tblW w:w="9297" w:type="dxa"/>
        <w:tblInd w:w="-20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729"/>
        <w:gridCol w:w="1568"/>
      </w:tblGrid>
      <w:tr w14:paraId="7B326E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1" w:hRule="atLeast"/>
        </w:trPr>
        <w:tc>
          <w:tcPr>
            <w:tcW w:w="7729" w:type="dxa"/>
            <w:shd w:val="clear" w:color="auto" w:fill="auto"/>
            <w:vAlign w:val="center"/>
          </w:tcPr>
          <w:p w14:paraId="39AE6E80">
            <w:pPr>
              <w:keepNext w:val="0"/>
              <w:keepLines w:val="0"/>
              <w:pageBreakBefore w:val="0"/>
              <w:kinsoku/>
              <w:wordWrap/>
              <w:overflowPunct/>
              <w:topLinePunct w:val="0"/>
              <w:autoSpaceDE/>
              <w:autoSpaceDN w:val="0"/>
              <w:bidi w:val="0"/>
              <w:adjustRightInd/>
              <w:snapToGrid w:val="0"/>
              <w:spacing w:line="300" w:lineRule="exact"/>
              <w:textAlignment w:val="auto"/>
              <w:rPr>
                <w:rFonts w:hint="eastAsia" w:ascii="宋体" w:hAnsi="宋体" w:eastAsia="宋体"/>
                <w:kern w:val="2"/>
                <w:sz w:val="21"/>
                <w:szCs w:val="24"/>
                <w:lang w:val="en-US" w:eastAsia="zh-CN" w:bidi="ar-SA"/>
              </w:rPr>
            </w:pPr>
            <w:r>
              <w:rPr>
                <w:rFonts w:hint="eastAsia" w:ascii="宋体" w:hAnsi="宋体" w:eastAsia="宋体"/>
              </w:rPr>
              <w:t>与研究项目或该项目的申办者之间存在授予专利许可或研究成果转让的关系</w:t>
            </w:r>
          </w:p>
        </w:tc>
        <w:tc>
          <w:tcPr>
            <w:tcW w:w="1568" w:type="dxa"/>
            <w:shd w:val="clear" w:color="auto" w:fill="auto"/>
            <w:vAlign w:val="center"/>
          </w:tcPr>
          <w:p w14:paraId="1B71B1B6">
            <w:pPr>
              <w:keepNext w:val="0"/>
              <w:keepLines w:val="0"/>
              <w:pageBreakBefore w:val="0"/>
              <w:kinsoku/>
              <w:wordWrap/>
              <w:overflowPunct/>
              <w:topLinePunct w:val="0"/>
              <w:autoSpaceDE/>
              <w:autoSpaceDN w:val="0"/>
              <w:bidi w:val="0"/>
              <w:adjustRightInd/>
              <w:snapToGrid w:val="0"/>
              <w:spacing w:line="300" w:lineRule="exact"/>
              <w:textAlignment w:val="auto"/>
              <w:rPr>
                <w:rFonts w:hint="eastAsia" w:ascii="宋体" w:hAnsi="宋体" w:eastAsia="宋体"/>
                <w:kern w:val="2"/>
                <w:sz w:val="21"/>
                <w:szCs w:val="24"/>
                <w:lang w:val="en-US" w:eastAsia="zh-CN" w:bidi="ar-SA"/>
              </w:rPr>
            </w:pPr>
            <w:r>
              <w:rPr>
                <w:rFonts w:ascii="宋体" w:hAnsi="宋体" w:eastAsia="宋体"/>
                <w:color w:val="000000"/>
              </w:rPr>
              <w:t>□ 是，□ 否</w:t>
            </w:r>
          </w:p>
        </w:tc>
      </w:tr>
      <w:tr w14:paraId="404634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 w:hRule="atLeast"/>
        </w:trPr>
        <w:tc>
          <w:tcPr>
            <w:tcW w:w="7729" w:type="dxa"/>
            <w:shd w:val="clear" w:color="auto" w:fill="auto"/>
            <w:vAlign w:val="center"/>
          </w:tcPr>
          <w:p w14:paraId="6F025F0F">
            <w:pPr>
              <w:autoSpaceDN w:val="0"/>
              <w:snapToGrid w:val="0"/>
              <w:spacing w:line="400" w:lineRule="atLeast"/>
              <w:rPr>
                <w:rFonts w:hint="eastAsia" w:ascii="宋体" w:hAnsi="宋体" w:eastAsia="宋体"/>
                <w:kern w:val="2"/>
                <w:sz w:val="21"/>
                <w:szCs w:val="24"/>
                <w:lang w:val="en-US" w:eastAsia="zh-CN" w:bidi="ar-SA"/>
              </w:rPr>
            </w:pPr>
            <w:r>
              <w:rPr>
                <w:rFonts w:hint="eastAsia" w:ascii="宋体" w:hAnsi="宋体" w:eastAsia="宋体"/>
              </w:rPr>
              <w:t>与研究项目或该项目的申办者之间存在投资关系</w:t>
            </w:r>
          </w:p>
        </w:tc>
        <w:tc>
          <w:tcPr>
            <w:tcW w:w="1568" w:type="dxa"/>
            <w:shd w:val="clear" w:color="auto" w:fill="auto"/>
            <w:vAlign w:val="center"/>
          </w:tcPr>
          <w:p w14:paraId="71582C81">
            <w:pPr>
              <w:autoSpaceDN w:val="0"/>
              <w:snapToGrid w:val="0"/>
              <w:spacing w:line="400" w:lineRule="atLeast"/>
              <w:rPr>
                <w:rFonts w:hint="eastAsia" w:ascii="宋体" w:hAnsi="宋体" w:eastAsia="宋体"/>
                <w:kern w:val="2"/>
                <w:sz w:val="21"/>
                <w:szCs w:val="24"/>
                <w:lang w:val="en-US" w:eastAsia="zh-CN" w:bidi="ar-SA"/>
              </w:rPr>
            </w:pPr>
            <w:r>
              <w:rPr>
                <w:rFonts w:ascii="宋体" w:hAnsi="宋体" w:eastAsia="宋体"/>
                <w:color w:val="000000"/>
              </w:rPr>
              <w:t>□ 是，□ 否</w:t>
            </w:r>
          </w:p>
        </w:tc>
      </w:tr>
      <w:tr w14:paraId="0813A8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7" w:hRule="atLeast"/>
        </w:trPr>
        <w:tc>
          <w:tcPr>
            <w:tcW w:w="7729" w:type="dxa"/>
            <w:shd w:val="clear" w:color="auto" w:fill="auto"/>
            <w:vAlign w:val="center"/>
          </w:tcPr>
          <w:p w14:paraId="44ADFA60">
            <w:pPr>
              <w:autoSpaceDN w:val="0"/>
              <w:snapToGrid w:val="0"/>
              <w:spacing w:line="400" w:lineRule="atLeast"/>
              <w:rPr>
                <w:rFonts w:hint="eastAsia" w:ascii="宋体" w:hAnsi="宋体" w:eastAsia="宋体"/>
                <w:kern w:val="2"/>
                <w:sz w:val="21"/>
                <w:szCs w:val="24"/>
                <w:lang w:val="en-US" w:eastAsia="zh-CN" w:bidi="ar-SA"/>
              </w:rPr>
            </w:pPr>
            <w:r>
              <w:rPr>
                <w:rFonts w:hint="eastAsia" w:ascii="宋体" w:hAnsi="宋体" w:eastAsia="宋体"/>
              </w:rPr>
              <w:t>与研究项目或该项目的申办者之间存在购买、出售、租借任何财产或不动产的关系</w:t>
            </w:r>
          </w:p>
        </w:tc>
        <w:tc>
          <w:tcPr>
            <w:tcW w:w="1568" w:type="dxa"/>
            <w:shd w:val="clear" w:color="auto" w:fill="auto"/>
            <w:vAlign w:val="center"/>
          </w:tcPr>
          <w:p w14:paraId="3E670DCF">
            <w:pPr>
              <w:autoSpaceDN w:val="0"/>
              <w:snapToGrid w:val="0"/>
              <w:spacing w:line="400" w:lineRule="atLeast"/>
              <w:rPr>
                <w:rFonts w:hint="eastAsia" w:ascii="宋体" w:hAnsi="宋体" w:eastAsia="宋体"/>
                <w:kern w:val="2"/>
                <w:sz w:val="21"/>
                <w:szCs w:val="24"/>
                <w:lang w:val="en-US" w:eastAsia="zh-CN" w:bidi="ar-SA"/>
              </w:rPr>
            </w:pPr>
            <w:r>
              <w:rPr>
                <w:rFonts w:ascii="宋体" w:hAnsi="宋体" w:eastAsia="宋体"/>
                <w:color w:val="000000"/>
              </w:rPr>
              <w:t>□ 是，□ 否</w:t>
            </w:r>
          </w:p>
        </w:tc>
      </w:tr>
      <w:tr w14:paraId="5ECC8B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7729" w:type="dxa"/>
            <w:shd w:val="clear" w:color="auto" w:fill="auto"/>
            <w:vAlign w:val="center"/>
          </w:tcPr>
          <w:p w14:paraId="186E36A8">
            <w:pPr>
              <w:autoSpaceDN w:val="0"/>
              <w:snapToGrid w:val="0"/>
              <w:spacing w:line="400" w:lineRule="atLeast"/>
              <w:rPr>
                <w:rFonts w:hint="eastAsia" w:ascii="宋体" w:hAnsi="宋体" w:eastAsia="宋体"/>
                <w:kern w:val="2"/>
                <w:sz w:val="21"/>
                <w:szCs w:val="24"/>
                <w:lang w:val="en-US" w:eastAsia="zh-CN" w:bidi="ar-SA"/>
              </w:rPr>
            </w:pPr>
            <w:r>
              <w:rPr>
                <w:rFonts w:hint="eastAsia" w:ascii="宋体" w:hAnsi="宋体" w:eastAsia="宋体"/>
              </w:rPr>
              <w:t>拥有与研究产品有竞争关系的类似产品的经济利益</w:t>
            </w:r>
          </w:p>
        </w:tc>
        <w:tc>
          <w:tcPr>
            <w:tcW w:w="1568" w:type="dxa"/>
            <w:shd w:val="clear" w:color="auto" w:fill="auto"/>
            <w:vAlign w:val="center"/>
          </w:tcPr>
          <w:p w14:paraId="042278B6">
            <w:pPr>
              <w:autoSpaceDN w:val="0"/>
              <w:snapToGrid w:val="0"/>
              <w:spacing w:line="400" w:lineRule="atLeast"/>
              <w:rPr>
                <w:rFonts w:hint="eastAsia" w:ascii="宋体" w:hAnsi="宋体" w:eastAsia="宋体"/>
                <w:kern w:val="2"/>
                <w:sz w:val="21"/>
                <w:szCs w:val="24"/>
                <w:lang w:val="en-US" w:eastAsia="zh-CN" w:bidi="ar-SA"/>
              </w:rPr>
            </w:pPr>
            <w:r>
              <w:rPr>
                <w:rFonts w:ascii="宋体" w:hAnsi="宋体" w:eastAsia="宋体"/>
                <w:color w:val="000000"/>
              </w:rPr>
              <w:t>□ 是，□ 否</w:t>
            </w:r>
          </w:p>
        </w:tc>
      </w:tr>
      <w:tr w14:paraId="415EDD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 w:hRule="atLeast"/>
        </w:trPr>
        <w:tc>
          <w:tcPr>
            <w:tcW w:w="7729" w:type="dxa"/>
            <w:shd w:val="clear" w:color="auto" w:fill="auto"/>
            <w:vAlign w:val="center"/>
          </w:tcPr>
          <w:p w14:paraId="66A346E1">
            <w:pPr>
              <w:autoSpaceDN w:val="0"/>
              <w:snapToGrid w:val="0"/>
              <w:spacing w:line="400" w:lineRule="atLeast"/>
              <w:rPr>
                <w:rFonts w:hint="eastAsia" w:ascii="宋体" w:hAnsi="宋体" w:eastAsia="宋体"/>
                <w:kern w:val="2"/>
                <w:sz w:val="21"/>
                <w:szCs w:val="24"/>
                <w:lang w:val="en-US" w:eastAsia="zh-CN" w:bidi="ar-SA"/>
              </w:rPr>
            </w:pPr>
            <w:r>
              <w:rPr>
                <w:rFonts w:hint="eastAsia" w:ascii="宋体" w:hAnsi="宋体" w:eastAsia="宋体"/>
              </w:rPr>
              <w:t>与该项目的申办者之间存在雇佣与服务关系</w:t>
            </w:r>
          </w:p>
        </w:tc>
        <w:tc>
          <w:tcPr>
            <w:tcW w:w="1568" w:type="dxa"/>
            <w:shd w:val="clear" w:color="auto" w:fill="auto"/>
            <w:vAlign w:val="center"/>
          </w:tcPr>
          <w:p w14:paraId="7F2FEEBE">
            <w:pPr>
              <w:autoSpaceDN w:val="0"/>
              <w:snapToGrid w:val="0"/>
              <w:spacing w:line="400" w:lineRule="atLeast"/>
              <w:rPr>
                <w:rFonts w:hint="eastAsia" w:ascii="宋体" w:hAnsi="宋体" w:eastAsia="宋体"/>
                <w:kern w:val="2"/>
                <w:sz w:val="21"/>
                <w:szCs w:val="24"/>
                <w:lang w:val="en-US" w:eastAsia="zh-CN" w:bidi="ar-SA"/>
              </w:rPr>
            </w:pPr>
            <w:r>
              <w:rPr>
                <w:rFonts w:ascii="宋体" w:hAnsi="宋体" w:eastAsia="宋体"/>
                <w:color w:val="000000"/>
              </w:rPr>
              <w:t>□ 是，□ 否</w:t>
            </w:r>
          </w:p>
        </w:tc>
      </w:tr>
      <w:tr w14:paraId="2B2413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9" w:hRule="atLeast"/>
        </w:trPr>
        <w:tc>
          <w:tcPr>
            <w:tcW w:w="7729" w:type="dxa"/>
            <w:shd w:val="clear" w:color="auto" w:fill="auto"/>
            <w:vAlign w:val="center"/>
          </w:tcPr>
          <w:p w14:paraId="2BD5400D">
            <w:pPr>
              <w:autoSpaceDN w:val="0"/>
              <w:snapToGrid w:val="0"/>
              <w:spacing w:line="400" w:lineRule="atLeast"/>
              <w:rPr>
                <w:rFonts w:hint="eastAsia" w:ascii="宋体" w:hAnsi="宋体" w:eastAsia="宋体"/>
                <w:kern w:val="2"/>
                <w:sz w:val="21"/>
                <w:szCs w:val="24"/>
                <w:lang w:val="en-US" w:eastAsia="zh-CN" w:bidi="ar-SA"/>
              </w:rPr>
            </w:pPr>
            <w:r>
              <w:rPr>
                <w:rFonts w:hint="eastAsia" w:ascii="宋体" w:hAnsi="宋体" w:eastAsia="宋体"/>
              </w:rPr>
              <w:t>接受该项目的申办者支付的顾问/咨询费（如有，填写具体数字）：</w:t>
            </w:r>
          </w:p>
        </w:tc>
        <w:tc>
          <w:tcPr>
            <w:tcW w:w="1568" w:type="dxa"/>
            <w:shd w:val="clear" w:color="auto" w:fill="auto"/>
            <w:vAlign w:val="center"/>
          </w:tcPr>
          <w:p w14:paraId="7E66A1BB">
            <w:pPr>
              <w:autoSpaceDN w:val="0"/>
              <w:snapToGrid w:val="0"/>
              <w:spacing w:line="400" w:lineRule="atLeast"/>
              <w:rPr>
                <w:rFonts w:hint="eastAsia" w:ascii="宋体" w:hAnsi="宋体" w:eastAsia="宋体"/>
                <w:kern w:val="2"/>
                <w:sz w:val="21"/>
                <w:szCs w:val="24"/>
                <w:lang w:val="en-US" w:eastAsia="zh-CN" w:bidi="ar-SA"/>
              </w:rPr>
            </w:pPr>
            <w:r>
              <w:rPr>
                <w:rFonts w:ascii="宋体" w:hAnsi="宋体" w:eastAsia="宋体"/>
                <w:color w:val="000000"/>
              </w:rPr>
              <w:t>□ 是，□ 否</w:t>
            </w:r>
          </w:p>
        </w:tc>
      </w:tr>
    </w:tbl>
    <w:p w14:paraId="6C4CAECF">
      <w:pPr>
        <w:ind w:firstLineChars="200"/>
        <w:jc w:val="both"/>
        <w:rPr>
          <w:rFonts w:hint="eastAsia"/>
          <w:lang w:val="en-US" w:eastAsia="zh-CN"/>
        </w:rPr>
        <w:pPrChange w:id="33" w:author="宁儿" w:date="2026-08-28T16:50:00Z">
          <w:pPr>
            <w:pStyle w:val="5"/>
            <w:spacing w:line="360" w:lineRule="auto"/>
            <w:ind w:firstLine="480" w:firstLineChars="200"/>
            <w:jc w:val="both"/>
          </w:pPr>
        </w:pPrChange>
      </w:pPr>
    </w:p>
    <w:p w14:paraId="11F5B0C6">
      <w:pPr>
        <w:ind w:firstLineChars="200"/>
        <w:jc w:val="both"/>
        <w:rPr>
          <w:rFonts w:hint="eastAsia"/>
          <w:lang w:val="en-US" w:eastAsia="zh-CN"/>
        </w:rPr>
        <w:pPrChange w:id="34" w:author="宁儿" w:date="2026-08-28T16:50:00Z">
          <w:pPr>
            <w:pStyle w:val="5"/>
            <w:spacing w:line="360" w:lineRule="auto"/>
            <w:ind w:firstLine="480" w:firstLineChars="200"/>
            <w:jc w:val="both"/>
          </w:pPr>
        </w:pPrChange>
      </w:pPr>
    </w:p>
    <w:tbl>
      <w:tblPr>
        <w:tblStyle w:val="7"/>
        <w:tblW w:w="9314" w:type="dxa"/>
        <w:tblInd w:w="-18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510"/>
        <w:gridCol w:w="6804"/>
      </w:tblGrid>
      <w:tr w14:paraId="6D2707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10" w:type="dxa"/>
            <w:vAlign w:val="bottom"/>
          </w:tcPr>
          <w:p w14:paraId="13614658">
            <w:pPr>
              <w:pStyle w:val="5"/>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eastAsia" w:ascii="宋体" w:hAnsi="宋体" w:eastAsia="宋体" w:cs="Times New Roman"/>
                <w:kern w:val="2"/>
                <w:sz w:val="21"/>
                <w:szCs w:val="24"/>
                <w:lang w:val="en-US" w:eastAsia="zh-CN" w:bidi="ar-SA"/>
              </w:rPr>
            </w:pPr>
            <w:r>
              <w:rPr>
                <w:rFonts w:hint="eastAsia" w:ascii="宋体" w:hAnsi="宋体" w:eastAsia="宋体" w:cs="Times New Roman"/>
                <w:kern w:val="2"/>
                <w:sz w:val="21"/>
                <w:szCs w:val="24"/>
                <w:lang w:val="en-US" w:eastAsia="zh-CN" w:bidi="ar-SA"/>
              </w:rPr>
              <w:t>主要研究者责任声明</w:t>
            </w:r>
          </w:p>
        </w:tc>
        <w:tc>
          <w:tcPr>
            <w:tcW w:w="6804" w:type="dxa"/>
            <w:vAlign w:val="center"/>
          </w:tcPr>
          <w:p w14:paraId="2B5D5DCB">
            <w:pPr>
              <w:pStyle w:val="5"/>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Times New Roman"/>
                <w:kern w:val="2"/>
                <w:sz w:val="21"/>
                <w:szCs w:val="24"/>
                <w:lang w:val="en-US" w:eastAsia="zh-CN" w:bidi="ar-SA"/>
              </w:rPr>
            </w:pPr>
            <w:r>
              <w:rPr>
                <w:rFonts w:hint="eastAsia" w:ascii="宋体" w:hAnsi="宋体" w:eastAsia="宋体" w:cs="Times New Roman"/>
                <w:kern w:val="2"/>
                <w:sz w:val="21"/>
                <w:szCs w:val="24"/>
                <w:lang w:val="en-US" w:eastAsia="zh-CN" w:bidi="ar-SA"/>
              </w:rPr>
              <w:t>我将遵循</w:t>
            </w:r>
            <w:bookmarkStart w:id="0" w:name="_GoBack"/>
            <w:r>
              <w:rPr>
                <w:rFonts w:hint="eastAsia" w:ascii="宋体" w:hAnsi="宋体" w:eastAsia="宋体" w:cs="Times New Roman"/>
                <w:kern w:val="2"/>
                <w:sz w:val="21"/>
                <w:szCs w:val="24"/>
                <w:lang w:val="en-US" w:eastAsia="zh-CN" w:bidi="ar-SA"/>
              </w:rPr>
              <w:t>GCP</w:t>
            </w:r>
            <w:bookmarkEnd w:id="0"/>
            <w:r>
              <w:rPr>
                <w:rFonts w:hint="eastAsia" w:ascii="宋体" w:hAnsi="宋体" w:eastAsia="宋体" w:cs="Times New Roman"/>
                <w:kern w:val="2"/>
                <w:sz w:val="21"/>
                <w:szCs w:val="24"/>
                <w:lang w:val="en-US" w:eastAsia="zh-CN" w:bidi="ar-SA"/>
              </w:rPr>
              <w:t>、方案以及伦理审查委员会的要求，开展本项临床研究</w:t>
            </w:r>
          </w:p>
        </w:tc>
      </w:tr>
      <w:tr w14:paraId="4A4166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10" w:type="dxa"/>
            <w:vAlign w:val="bottom"/>
          </w:tcPr>
          <w:p w14:paraId="76C1F59E">
            <w:pPr>
              <w:pStyle w:val="5"/>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default" w:ascii="宋体" w:hAnsi="宋体" w:eastAsia="宋体" w:cs="Times New Roman"/>
                <w:kern w:val="2"/>
                <w:sz w:val="21"/>
                <w:szCs w:val="24"/>
                <w:lang w:val="en-US" w:eastAsia="zh-CN" w:bidi="ar-SA"/>
              </w:rPr>
            </w:pPr>
            <w:r>
              <w:rPr>
                <w:rFonts w:hint="eastAsia" w:ascii="宋体" w:hAnsi="宋体" w:eastAsia="宋体" w:cs="Times New Roman"/>
                <w:kern w:val="2"/>
                <w:sz w:val="21"/>
                <w:szCs w:val="24"/>
                <w:lang w:val="en-US" w:eastAsia="zh-CN" w:bidi="ar-SA"/>
              </w:rPr>
              <w:t>承诺</w:t>
            </w:r>
          </w:p>
        </w:tc>
        <w:tc>
          <w:tcPr>
            <w:tcW w:w="6804" w:type="dxa"/>
            <w:vAlign w:val="center"/>
          </w:tcPr>
          <w:p w14:paraId="5C6D47B0">
            <w:pPr>
              <w:pStyle w:val="5"/>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Times New Roman"/>
                <w:kern w:val="2"/>
                <w:sz w:val="21"/>
                <w:szCs w:val="24"/>
                <w:lang w:val="en-US" w:eastAsia="zh-CN" w:bidi="ar-SA"/>
              </w:rPr>
            </w:pPr>
            <w:r>
              <w:rPr>
                <w:rFonts w:hint="eastAsia" w:ascii="宋体" w:hAnsi="宋体" w:eastAsia="宋体" w:cs="Times New Roman"/>
                <w:kern w:val="2"/>
                <w:sz w:val="21"/>
                <w:szCs w:val="24"/>
                <w:lang w:val="en-US" w:eastAsia="zh-CN" w:bidi="ar-SA"/>
              </w:rPr>
              <w:t>我的上述利益冲突声明属实</w:t>
            </w:r>
          </w:p>
        </w:tc>
      </w:tr>
      <w:tr w14:paraId="5F3C18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10" w:type="dxa"/>
            <w:vAlign w:val="bottom"/>
          </w:tcPr>
          <w:p w14:paraId="3AC086D6">
            <w:pPr>
              <w:pStyle w:val="5"/>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eastAsia" w:ascii="宋体" w:hAnsi="宋体" w:eastAsia="宋体" w:cs="Times New Roman"/>
                <w:kern w:val="2"/>
                <w:sz w:val="21"/>
                <w:szCs w:val="24"/>
                <w:lang w:val="en-US" w:eastAsia="zh-CN" w:bidi="ar-SA"/>
              </w:rPr>
            </w:pPr>
            <w:r>
              <w:rPr>
                <w:rFonts w:hint="eastAsia" w:ascii="宋体" w:hAnsi="宋体" w:eastAsia="宋体" w:cs="Times New Roman"/>
                <w:kern w:val="2"/>
                <w:sz w:val="21"/>
                <w:szCs w:val="24"/>
                <w:lang w:val="en-US" w:eastAsia="zh-CN" w:bidi="ar-SA"/>
              </w:rPr>
              <w:t>主要研究者签名</w:t>
            </w:r>
          </w:p>
        </w:tc>
        <w:tc>
          <w:tcPr>
            <w:tcW w:w="6804" w:type="dxa"/>
            <w:vAlign w:val="center"/>
          </w:tcPr>
          <w:p w14:paraId="6E78CDFC">
            <w:pPr>
              <w:pStyle w:val="5"/>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eastAsia" w:ascii="宋体" w:hAnsi="宋体" w:eastAsia="宋体" w:cs="Times New Roman"/>
                <w:kern w:val="2"/>
                <w:sz w:val="21"/>
                <w:szCs w:val="24"/>
                <w:lang w:val="en-US" w:eastAsia="zh-CN" w:bidi="ar-SA"/>
              </w:rPr>
            </w:pPr>
          </w:p>
        </w:tc>
      </w:tr>
      <w:tr w14:paraId="609ADF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10" w:type="dxa"/>
            <w:vAlign w:val="bottom"/>
          </w:tcPr>
          <w:p w14:paraId="2E166F9E">
            <w:pPr>
              <w:pStyle w:val="5"/>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default" w:ascii="宋体" w:hAnsi="宋体" w:eastAsia="宋体" w:cs="Times New Roman"/>
                <w:kern w:val="2"/>
                <w:sz w:val="21"/>
                <w:szCs w:val="24"/>
                <w:lang w:val="en-US" w:eastAsia="zh-CN" w:bidi="ar-SA"/>
              </w:rPr>
            </w:pPr>
            <w:r>
              <w:rPr>
                <w:rFonts w:hint="eastAsia" w:ascii="宋体" w:hAnsi="宋体" w:eastAsia="宋体" w:cs="Times New Roman"/>
                <w:kern w:val="2"/>
                <w:sz w:val="21"/>
                <w:szCs w:val="24"/>
                <w:lang w:val="en-US" w:eastAsia="zh-CN" w:bidi="ar-SA"/>
              </w:rPr>
              <w:t>日期</w:t>
            </w:r>
          </w:p>
        </w:tc>
        <w:tc>
          <w:tcPr>
            <w:tcW w:w="6804" w:type="dxa"/>
            <w:vAlign w:val="center"/>
          </w:tcPr>
          <w:p w14:paraId="524C87D5">
            <w:pPr>
              <w:pStyle w:val="5"/>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eastAsia" w:ascii="宋体" w:hAnsi="宋体" w:eastAsia="宋体" w:cs="Times New Roman"/>
                <w:kern w:val="2"/>
                <w:sz w:val="21"/>
                <w:szCs w:val="24"/>
                <w:lang w:val="en-US" w:eastAsia="zh-CN" w:bidi="ar-SA"/>
              </w:rPr>
            </w:pPr>
            <w:r>
              <w:rPr>
                <w:rFonts w:hint="default" w:cs="Times New Roman"/>
                <w:kern w:val="2"/>
                <w:sz w:val="21"/>
                <w:vertAlign w:val="baseline"/>
                <w:lang w:val="en-US" w:eastAsia="zh-CN"/>
                <w:rPrChange w:id="35" w:author="宁儿" w:date="2026-09-10T10:30:00Z">
                  <w:rPr>
                    <w:rFonts w:hint="eastAsia"/>
                    <w:vertAlign w:val="baseline"/>
                    <w:lang w:val="en-US" w:eastAsia="zh-CN"/>
                  </w:rPr>
                </w:rPrChange>
              </w:rPr>
              <w:t>年       月       日</w:t>
            </w:r>
          </w:p>
        </w:tc>
      </w:tr>
    </w:tbl>
    <w:p w14:paraId="37AB2E07">
      <w:pPr>
        <w:pStyle w:val="5"/>
        <w:spacing w:line="360" w:lineRule="auto"/>
        <w:ind w:firstLine="480" w:firstLineChars="200"/>
        <w:jc w:val="both"/>
        <w:rPr>
          <w:rFonts w:hint="eastAsia" w:ascii="Times New Roman" w:hAnsi="Times New Roman" w:eastAsia="宋体" w:cs="Times New Roman"/>
          <w:lang w:val="en-US" w:eastAsia="zh-CN"/>
        </w:rPr>
      </w:pPr>
    </w:p>
    <w:p w14:paraId="1EC68A44"/>
    <w:sectPr>
      <w:headerReference r:id="rId3" w:type="default"/>
      <w:footerReference r:id="rId4" w:type="default"/>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29CDEB">
    <w:pPr>
      <w:pStyle w:val="3"/>
      <w:jc w:val="center"/>
      <w:rPr>
        <w:rFonts w:hint="default" w:ascii="Times New Roman" w:hAnsi="Times New Roman" w:eastAsia="宋体" w:cs="Times New Roman"/>
        <w:lang w:val="en-US" w:eastAsia="zh-CN"/>
      </w:rP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76093B7">
                          <w:pPr>
                            <w:pStyle w:val="3"/>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276093B7">
                    <w:pPr>
                      <w:pStyle w:val="3"/>
                    </w:pPr>
                    <w:r>
                      <w:fldChar w:fldCharType="begin"/>
                    </w:r>
                    <w:r>
                      <w:instrText xml:space="preserve"> PAGE  \* MERGEFORMAT </w:instrText>
                    </w:r>
                    <w:r>
                      <w:fldChar w:fldCharType="separate"/>
                    </w:r>
                    <w:r>
                      <w:t>1</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38806E">
    <w:pPr>
      <w:pStyle w:val="4"/>
      <w:rPr>
        <w:rFonts w:hint="default" w:ascii="Times New Roman" w:hAnsi="Times New Roman" w:eastAsia="宋体" w:cs="Times New Roman"/>
        <w:b w:val="0"/>
        <w:bCs w:val="0"/>
        <w:sz w:val="21"/>
        <w:szCs w:val="21"/>
        <w:lang w:val="en-US" w:eastAsia="zh-CN"/>
      </w:rPr>
    </w:pPr>
    <w:r>
      <w:rPr>
        <w:rFonts w:hint="default" w:ascii="Times New Roman" w:hAnsi="Times New Roman" w:cs="Times New Roman"/>
        <w:b w:val="0"/>
        <w:bCs w:val="0"/>
        <w:sz w:val="21"/>
        <w:szCs w:val="21"/>
        <w:lang w:val="en-US" w:eastAsia="zh-CN"/>
      </w:rPr>
      <w:t xml:space="preserve">北京积水潭医院贵州医院临床试验伦理审查委员会                </w:t>
    </w:r>
    <w:r>
      <w:rPr>
        <w:rFonts w:hint="eastAsia" w:ascii="Times New Roman" w:hAnsi="Times New Roman" w:cs="Times New Roman"/>
        <w:b w:val="0"/>
        <w:bCs w:val="0"/>
        <w:sz w:val="21"/>
        <w:szCs w:val="21"/>
        <w:lang w:val="en-US" w:eastAsia="zh-CN"/>
      </w:rPr>
      <w:t xml:space="preserve">  </w:t>
    </w:r>
    <w:r>
      <w:rPr>
        <w:rFonts w:hint="default" w:ascii="Times New Roman" w:hAnsi="Times New Roman" w:cs="Times New Roman"/>
        <w:b w:val="0"/>
        <w:bCs w:val="0"/>
        <w:sz w:val="21"/>
        <w:szCs w:val="21"/>
        <w:lang w:val="en-US" w:eastAsia="zh-CN"/>
      </w:rPr>
      <w:t xml:space="preserve">   LL-FJ-0</w:t>
    </w:r>
    <w:r>
      <w:rPr>
        <w:rFonts w:hint="eastAsia" w:ascii="Times New Roman" w:hAnsi="Times New Roman" w:cs="Times New Roman"/>
        <w:b w:val="0"/>
        <w:bCs w:val="0"/>
        <w:sz w:val="21"/>
        <w:szCs w:val="21"/>
        <w:lang w:val="en-US" w:eastAsia="zh-CN"/>
      </w:rPr>
      <w:t>1</w:t>
    </w:r>
    <w:r>
      <w:rPr>
        <w:rFonts w:hint="default" w:ascii="Times New Roman" w:hAnsi="Times New Roman" w:cs="Times New Roman"/>
        <w:b w:val="0"/>
        <w:bCs w:val="0"/>
        <w:sz w:val="21"/>
        <w:szCs w:val="21"/>
        <w:lang w:val="en-US" w:eastAsia="zh-CN"/>
      </w:rPr>
      <w:t>5-1.0</w:t>
    </w:r>
  </w:p>
</w:hdr>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宁儿">
    <w15:presenceInfo w15:providerId="WPS Office" w15:userId="262080156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embedSystemFonts/>
  <w:bordersDoNotSurroundHeader w:val="1"/>
  <w:bordersDoNotSurroundFooter w:val="1"/>
  <w:revisionView w:markup="0"/>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WRiMDYzMTZlNDIwZDY2ZTNiYmU5NThhMmE2MmRiMzYifQ=="/>
  </w:docVars>
  <w:rsids>
    <w:rsidRoot w:val="00000000"/>
    <w:rsid w:val="085556C0"/>
    <w:rsid w:val="1ABB61F7"/>
    <w:rsid w:val="1D9074C1"/>
    <w:rsid w:val="22E73459"/>
    <w:rsid w:val="2ED018C8"/>
    <w:rsid w:val="435B61A4"/>
    <w:rsid w:val="5B751975"/>
    <w:rsid w:val="663A20D5"/>
    <w:rsid w:val="7D2A3DB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iPriority="9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1"/>
    <w:basedOn w:val="1"/>
    <w:next w:val="1"/>
    <w:qFormat/>
    <w:uiPriority w:val="0"/>
    <w:pPr>
      <w:keepNext/>
      <w:keepLines/>
      <w:spacing w:line="360" w:lineRule="auto"/>
      <w:outlineLvl w:val="0"/>
    </w:pPr>
    <w:rPr>
      <w:b/>
      <w:bCs/>
      <w:kern w:val="44"/>
      <w:sz w:val="32"/>
      <w:szCs w:val="44"/>
    </w:rPr>
  </w:style>
  <w:style w:type="character" w:default="1" w:styleId="8">
    <w:name w:val="Default Paragraph Font"/>
    <w:semiHidden/>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5">
    <w:name w:val="Normal (Web)"/>
    <w:basedOn w:val="1"/>
    <w:uiPriority w:val="0"/>
    <w:pPr>
      <w:widowControl/>
      <w:spacing w:before="100" w:beforeLines="0" w:beforeAutospacing="1" w:after="100" w:afterLines="0" w:afterAutospacing="1"/>
      <w:jc w:val="left"/>
    </w:pPr>
    <w:rPr>
      <w:rFonts w:ascii="宋体" w:hAnsi="宋体" w:cs="宋体"/>
      <w:kern w:val="0"/>
      <w:sz w:val="24"/>
    </w:rPr>
  </w:style>
  <w:style w:type="table" w:styleId="7">
    <w:name w:val="Table Grid"/>
    <w:basedOn w:val="6"/>
    <w:unhideWhenUsed/>
    <w:qFormat/>
    <w:uiPriority w:val="9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8" Type="http://schemas.microsoft.com/office/2011/relationships/people" Target="people.xml"/><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573</Words>
  <Characters>577</Characters>
  <Lines>0</Lines>
  <Paragraphs>0</Paragraphs>
  <TotalTime>0</TotalTime>
  <ScaleCrop>false</ScaleCrop>
  <LinksUpToDate>false</LinksUpToDate>
  <CharactersWithSpaces>604</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2022-12-29T06:44:00Z</dcterms:created>
  <dc:creator>yonghu</dc:creator>
  <cp:lastModifiedBy>宁儿</cp:lastModifiedBy>
  <dcterms:modified xsi:type="dcterms:W3CDTF">2026-09-21T08:22:12Z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CDC31A8855684B37914E5DE04768D3E5</vt:lpwstr>
  </property>
  <property fmtid="{D5CDD505-2E9C-101B-9397-08002B2CF9AE}" pid="4" name="KSOTemplateDocerSaveRecord">
    <vt:lpwstr>eyJoZGlkIjoiMTc4Mjk1ZGZjMWU1MDAyMDczOWM5OThmM2MyYzJhOGMiLCJ1c2VySWQiOiIyMjc1OTc1NDAifQ==</vt:lpwstr>
  </property>
</Properties>
</file>